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2C54B7" w14:textId="77777777" w:rsidR="00AA3A47" w:rsidRDefault="00AA3A47" w:rsidP="00AA3A47">
      <w:pPr>
        <w:rPr>
          <w:rFonts w:ascii="Calibri" w:hAnsi="Calibri"/>
          <w:b/>
          <w:i/>
          <w:snapToGrid w:val="0"/>
          <w:sz w:val="48"/>
          <w:szCs w:val="48"/>
        </w:rPr>
      </w:pPr>
    </w:p>
    <w:p w14:paraId="47BAB9D6" w14:textId="77777777" w:rsidR="00AA3A47" w:rsidRDefault="00AA3A47" w:rsidP="00AA3A47">
      <w:pPr>
        <w:jc w:val="center"/>
        <w:rPr>
          <w:rFonts w:ascii="Calibri" w:hAnsi="Calibri"/>
          <w:b/>
          <w:i/>
          <w:snapToGrid w:val="0"/>
          <w:sz w:val="48"/>
          <w:szCs w:val="48"/>
        </w:rPr>
      </w:pPr>
      <w:r>
        <w:rPr>
          <w:rFonts w:ascii="Calibri" w:hAnsi="Calibri"/>
          <w:b/>
          <w:i/>
          <w:noProof/>
          <w:sz w:val="48"/>
          <w:szCs w:val="48"/>
          <w:lang w:eastAsia="en-US"/>
        </w:rPr>
        <w:drawing>
          <wp:inline distT="0" distB="0" distL="0" distR="0" wp14:anchorId="5128FE77" wp14:editId="2CB70EEC">
            <wp:extent cx="3400425" cy="962025"/>
            <wp:effectExtent l="0" t="0" r="9525" b="9525"/>
            <wp:docPr id="13" name="Picture 13" descr="mobinets-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obinets-log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400425" cy="962025"/>
                    </a:xfrm>
                    <a:prstGeom prst="rect">
                      <a:avLst/>
                    </a:prstGeom>
                    <a:noFill/>
                    <a:ln>
                      <a:noFill/>
                    </a:ln>
                  </pic:spPr>
                </pic:pic>
              </a:graphicData>
            </a:graphic>
          </wp:inline>
        </w:drawing>
      </w:r>
    </w:p>
    <w:p w14:paraId="617819E9" w14:textId="77777777" w:rsidR="00AA3A47" w:rsidRDefault="00AA3A47" w:rsidP="00AA3A47">
      <w:pPr>
        <w:rPr>
          <w:rFonts w:ascii="Calibri" w:hAnsi="Calibri"/>
          <w:b/>
          <w:i/>
          <w:snapToGrid w:val="0"/>
          <w:sz w:val="48"/>
          <w:szCs w:val="48"/>
        </w:rPr>
      </w:pPr>
    </w:p>
    <w:p w14:paraId="5786F14F" w14:textId="77777777" w:rsidR="00AA3A47" w:rsidRDefault="00AA3A47" w:rsidP="00AA3A47">
      <w:pPr>
        <w:jc w:val="center"/>
        <w:rPr>
          <w:rFonts w:ascii="Calibri" w:hAnsi="Calibri"/>
          <w:b/>
          <w:i/>
          <w:snapToGrid w:val="0"/>
          <w:sz w:val="48"/>
          <w:szCs w:val="48"/>
        </w:rPr>
      </w:pPr>
    </w:p>
    <w:p w14:paraId="6EE45297" w14:textId="77777777" w:rsidR="00AA3A47" w:rsidRDefault="00AA3A47" w:rsidP="00AA3A47">
      <w:pPr>
        <w:jc w:val="center"/>
        <w:rPr>
          <w:rFonts w:ascii="Calibri" w:hAnsi="Calibri"/>
          <w:b/>
          <w:i/>
          <w:snapToGrid w:val="0"/>
          <w:sz w:val="48"/>
          <w:szCs w:val="48"/>
        </w:rPr>
      </w:pPr>
    </w:p>
    <w:p w14:paraId="48416477" w14:textId="77777777" w:rsidR="00AA3A47" w:rsidRDefault="00AA3A47" w:rsidP="00AA3A47">
      <w:pPr>
        <w:jc w:val="center"/>
        <w:rPr>
          <w:rFonts w:ascii="Calibri" w:hAnsi="Calibri"/>
          <w:b/>
          <w:i/>
          <w:snapToGrid w:val="0"/>
          <w:sz w:val="48"/>
          <w:szCs w:val="48"/>
        </w:rPr>
      </w:pPr>
    </w:p>
    <w:p w14:paraId="0FB7FB94" w14:textId="77777777" w:rsidR="00AA3A47" w:rsidRDefault="00AA3A47" w:rsidP="00AA3A47">
      <w:pPr>
        <w:jc w:val="center"/>
        <w:rPr>
          <w:rFonts w:ascii="Calibri" w:hAnsi="Calibri"/>
          <w:b/>
          <w:i/>
          <w:snapToGrid w:val="0"/>
          <w:sz w:val="48"/>
          <w:szCs w:val="48"/>
        </w:rPr>
      </w:pPr>
    </w:p>
    <w:p w14:paraId="203B2825" w14:textId="77777777" w:rsidR="00AA3A47" w:rsidRDefault="00AA3A47" w:rsidP="00AA3A47">
      <w:pPr>
        <w:jc w:val="center"/>
        <w:rPr>
          <w:rFonts w:ascii="Calibri" w:hAnsi="Calibri"/>
          <w:b/>
          <w:i/>
          <w:snapToGrid w:val="0"/>
          <w:sz w:val="48"/>
          <w:szCs w:val="48"/>
        </w:rPr>
      </w:pPr>
    </w:p>
    <w:p w14:paraId="187FE2F1" w14:textId="77777777" w:rsidR="00AA3A47" w:rsidRDefault="00AA3A47" w:rsidP="00AA3A47">
      <w:pPr>
        <w:jc w:val="center"/>
        <w:rPr>
          <w:rFonts w:ascii="Calibri" w:hAnsi="Calibri"/>
          <w:b/>
          <w:i/>
          <w:snapToGrid w:val="0"/>
          <w:sz w:val="48"/>
          <w:szCs w:val="48"/>
        </w:rPr>
      </w:pPr>
    </w:p>
    <w:p w14:paraId="7D3206AC" w14:textId="77777777" w:rsidR="00AA3A47" w:rsidRDefault="00AA3A47" w:rsidP="00AA3A47">
      <w:pPr>
        <w:jc w:val="center"/>
        <w:rPr>
          <w:rFonts w:ascii="Calibri" w:hAnsi="Calibri"/>
          <w:b/>
          <w:i/>
          <w:snapToGrid w:val="0"/>
          <w:sz w:val="48"/>
          <w:szCs w:val="48"/>
        </w:rPr>
      </w:pPr>
    </w:p>
    <w:p w14:paraId="0336ED7F" w14:textId="77777777" w:rsidR="00AA3A47" w:rsidRDefault="00AA3A47" w:rsidP="00AA3A47">
      <w:pPr>
        <w:jc w:val="center"/>
        <w:rPr>
          <w:rFonts w:ascii="Calibri" w:hAnsi="Calibri"/>
          <w:b/>
          <w:i/>
          <w:snapToGrid w:val="0"/>
          <w:sz w:val="48"/>
          <w:szCs w:val="48"/>
        </w:rPr>
      </w:pPr>
    </w:p>
    <w:p w14:paraId="6D41E219" w14:textId="77777777" w:rsidR="00AA3A47" w:rsidRDefault="00AA3A47" w:rsidP="00AA3A47">
      <w:pPr>
        <w:jc w:val="center"/>
        <w:rPr>
          <w:rFonts w:ascii="Calibri" w:hAnsi="Calibri"/>
          <w:b/>
          <w:i/>
          <w:snapToGrid w:val="0"/>
          <w:sz w:val="48"/>
          <w:szCs w:val="48"/>
        </w:rPr>
      </w:pPr>
    </w:p>
    <w:p w14:paraId="138BC56F" w14:textId="77777777" w:rsidR="00AA3A47" w:rsidRDefault="00AA3A47" w:rsidP="00AA3A47">
      <w:pPr>
        <w:jc w:val="center"/>
        <w:rPr>
          <w:rFonts w:ascii="Calibri" w:hAnsi="Calibri"/>
          <w:b/>
          <w:i/>
          <w:snapToGrid w:val="0"/>
          <w:sz w:val="48"/>
          <w:szCs w:val="48"/>
        </w:rPr>
      </w:pPr>
    </w:p>
    <w:p w14:paraId="7421F08A" w14:textId="77777777" w:rsidR="00AA3A47" w:rsidRDefault="00AA3A47" w:rsidP="00AA3A47">
      <w:pPr>
        <w:jc w:val="center"/>
        <w:rPr>
          <w:rFonts w:ascii="Calibri" w:hAnsi="Calibri"/>
          <w:b/>
          <w:i/>
          <w:snapToGrid w:val="0"/>
          <w:sz w:val="48"/>
          <w:szCs w:val="48"/>
        </w:rPr>
      </w:pPr>
    </w:p>
    <w:p w14:paraId="5515C755" w14:textId="77777777" w:rsidR="00AA3A47" w:rsidRDefault="00AA3A47" w:rsidP="00AA3A47">
      <w:pPr>
        <w:jc w:val="center"/>
        <w:rPr>
          <w:rFonts w:ascii="Calibri" w:hAnsi="Calibri"/>
          <w:b/>
          <w:i/>
          <w:snapToGrid w:val="0"/>
          <w:sz w:val="48"/>
          <w:szCs w:val="48"/>
        </w:rPr>
      </w:pPr>
    </w:p>
    <w:p w14:paraId="3F8CE29E" w14:textId="77777777" w:rsidR="00AA3A47" w:rsidRDefault="00AA3A47" w:rsidP="00AA3A47">
      <w:pPr>
        <w:rPr>
          <w:rFonts w:ascii="Verdana" w:hAnsi="Verdana"/>
          <w:b/>
          <w:color w:val="002060"/>
          <w:sz w:val="28"/>
          <w:szCs w:val="20"/>
        </w:rPr>
      </w:pPr>
      <w:r>
        <w:rPr>
          <w:rFonts w:ascii="Verdana" w:hAnsi="Verdana"/>
          <w:b/>
          <w:color w:val="002060"/>
          <w:sz w:val="28"/>
          <w:szCs w:val="20"/>
        </w:rPr>
        <w:t>Huawei 2G Parsing</w:t>
      </w:r>
    </w:p>
    <w:p w14:paraId="1ADE9FF7" w14:textId="77777777" w:rsidR="00AA3A47" w:rsidRDefault="00AA3A47" w:rsidP="00AA3A47">
      <w:pPr>
        <w:ind w:left="2124" w:firstLine="708"/>
        <w:jc w:val="center"/>
        <w:rPr>
          <w:rFonts w:ascii="Verdana" w:hAnsi="Verdana"/>
          <w:b/>
          <w:color w:val="002060"/>
          <w:sz w:val="28"/>
          <w:szCs w:val="20"/>
        </w:rPr>
      </w:pPr>
    </w:p>
    <w:p w14:paraId="69AB9507" w14:textId="77777777" w:rsidR="00AA3A47" w:rsidRDefault="00AA3A47" w:rsidP="00AA3A47">
      <w:pPr>
        <w:pStyle w:val="TypeOfDocument"/>
        <w:framePr w:hSpace="180" w:wrap="around" w:vAnchor="text" w:hAnchor="margin" w:y="1"/>
        <w:jc w:val="left"/>
        <w:rPr>
          <w:color w:val="002060"/>
          <w:lang w:val="en-US"/>
        </w:rPr>
      </w:pPr>
      <w:r>
        <w:rPr>
          <w:color w:val="002060"/>
          <w:lang w:val="en-US"/>
        </w:rPr>
        <w:t>FRS (Functional Requirement Specifications)</w:t>
      </w:r>
    </w:p>
    <w:p w14:paraId="768126A0" w14:textId="77777777" w:rsidR="00AA3A47" w:rsidRDefault="00AA3A47" w:rsidP="00AA3A47">
      <w:pPr>
        <w:pStyle w:val="TypeOfDocument"/>
        <w:framePr w:hSpace="180" w:wrap="around" w:vAnchor="text" w:hAnchor="margin" w:y="1"/>
        <w:jc w:val="left"/>
        <w:rPr>
          <w:color w:val="002060"/>
          <w:lang w:val="en-US"/>
        </w:rPr>
      </w:pPr>
      <w:r>
        <w:rPr>
          <w:color w:val="002060"/>
          <w:lang w:val="en-US"/>
        </w:rPr>
        <w:t xml:space="preserve">Auto-Import </w:t>
      </w:r>
    </w:p>
    <w:p w14:paraId="53B3B658" w14:textId="77777777" w:rsidR="00AA3A47" w:rsidRDefault="00AA3A47" w:rsidP="00AA3A47">
      <w:pPr>
        <w:spacing w:before="180" w:after="180"/>
        <w:rPr>
          <w:rFonts w:ascii="Calibri" w:hAnsi="Calibri" w:cs="Calibri"/>
          <w:lang w:val="en-ZA"/>
        </w:rPr>
      </w:pPr>
    </w:p>
    <w:p w14:paraId="30672F4D" w14:textId="6977AF22" w:rsidR="00AA3A47" w:rsidRDefault="00A90337" w:rsidP="00AA3A47">
      <w:pPr>
        <w:spacing w:before="180" w:after="180"/>
        <w:rPr>
          <w:rFonts w:ascii="Calibri" w:hAnsi="Calibri" w:cs="Calibri"/>
          <w:lang w:val="en-ZA"/>
        </w:rPr>
      </w:pPr>
      <w:r w:rsidRPr="00A90337">
        <w:rPr>
          <w:rFonts w:ascii="Verdana" w:hAnsi="Verdana"/>
          <w:b/>
          <w:color w:val="002060"/>
          <w:sz w:val="28"/>
          <w:szCs w:val="20"/>
        </w:rPr>
        <w:t>Connector Name:</w:t>
      </w:r>
      <w:r>
        <w:rPr>
          <w:rFonts w:ascii="Calibri" w:hAnsi="Calibri" w:cs="Calibri"/>
          <w:lang w:val="en-ZA"/>
        </w:rPr>
        <w:br/>
      </w:r>
      <w:r>
        <w:rPr>
          <w:rFonts w:ascii="Calibri" w:hAnsi="Calibri" w:cs="Calibri"/>
          <w:lang w:val="en-ZA"/>
        </w:rPr>
        <w:br/>
      </w:r>
      <w:proofErr w:type="spellStart"/>
      <w:r w:rsidR="00B63C62" w:rsidRPr="00B63C62">
        <w:t>Huawei_RAN_Ooredoo_Tunisia</w:t>
      </w:r>
      <w:proofErr w:type="spellEnd"/>
    </w:p>
    <w:p w14:paraId="7545569C" w14:textId="77777777" w:rsidR="00774681" w:rsidRDefault="00774681" w:rsidP="00AA3A47">
      <w:pPr>
        <w:spacing w:before="180" w:after="180"/>
        <w:rPr>
          <w:rFonts w:ascii="Calibri" w:hAnsi="Calibri" w:cs="Calibri"/>
          <w:lang w:val="en-ZA"/>
        </w:rPr>
      </w:pPr>
    </w:p>
    <w:p w14:paraId="4BD8C604" w14:textId="77777777" w:rsidR="00774681" w:rsidRDefault="00774681" w:rsidP="00AA3A47">
      <w:pPr>
        <w:spacing w:before="180" w:after="180"/>
        <w:rPr>
          <w:rFonts w:ascii="Calibri" w:hAnsi="Calibri" w:cs="Calibri"/>
          <w:lang w:val="en-ZA"/>
        </w:rPr>
      </w:pPr>
    </w:p>
    <w:p w14:paraId="7FE2693E" w14:textId="77777777" w:rsidR="00774681" w:rsidRDefault="00774681" w:rsidP="00AA3A47">
      <w:pPr>
        <w:spacing w:before="180" w:after="180"/>
        <w:rPr>
          <w:rFonts w:ascii="Calibri" w:hAnsi="Calibri" w:cs="Calibri"/>
          <w:lang w:val="en-ZA"/>
        </w:rPr>
      </w:pPr>
    </w:p>
    <w:p w14:paraId="6861E914" w14:textId="77777777" w:rsidR="00774681" w:rsidRDefault="00774681" w:rsidP="00774681">
      <w:pPr>
        <w:pStyle w:val="Heading1"/>
        <w:numPr>
          <w:ilvl w:val="0"/>
          <w:numId w:val="2"/>
        </w:numPr>
        <w:tabs>
          <w:tab w:val="num" w:pos="360"/>
        </w:tabs>
        <w:ind w:left="0" w:firstLine="0"/>
      </w:pPr>
      <w:r>
        <w:t>Change History</w:t>
      </w:r>
    </w:p>
    <w:p w14:paraId="0F379556" w14:textId="77777777" w:rsidR="00774681" w:rsidRPr="00E35850" w:rsidRDefault="00774681" w:rsidP="00774681"/>
    <w:tbl>
      <w:tblPr>
        <w:tblW w:w="7865"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874"/>
        <w:gridCol w:w="3325"/>
        <w:gridCol w:w="2492"/>
        <w:gridCol w:w="1174"/>
      </w:tblGrid>
      <w:tr w:rsidR="00774681" w14:paraId="71868CFF" w14:textId="77777777" w:rsidTr="00665A0C">
        <w:tc>
          <w:tcPr>
            <w:tcW w:w="874" w:type="dxa"/>
            <w:tcBorders>
              <w:top w:val="single" w:sz="6" w:space="0" w:color="auto"/>
              <w:left w:val="single" w:sz="6" w:space="0" w:color="auto"/>
              <w:bottom w:val="double" w:sz="6" w:space="0" w:color="auto"/>
              <w:right w:val="single" w:sz="6" w:space="0" w:color="auto"/>
            </w:tcBorders>
            <w:hideMark/>
          </w:tcPr>
          <w:p w14:paraId="6268BB63" w14:textId="77777777" w:rsidR="00774681" w:rsidRDefault="00774681" w:rsidP="00665A0C">
            <w:pPr>
              <w:pStyle w:val="BodyTextwithNoSpaceBefore"/>
              <w:jc w:val="center"/>
              <w:rPr>
                <w:rFonts w:ascii="Calibri" w:hAnsi="Calibri"/>
                <w:b/>
                <w:bCs/>
                <w:lang w:val="en-US"/>
              </w:rPr>
            </w:pPr>
            <w:r>
              <w:rPr>
                <w:rFonts w:ascii="Calibri" w:hAnsi="Calibri"/>
                <w:b/>
                <w:bCs/>
                <w:lang w:val="en-US"/>
              </w:rPr>
              <w:t>Version</w:t>
            </w:r>
          </w:p>
        </w:tc>
        <w:tc>
          <w:tcPr>
            <w:tcW w:w="3325" w:type="dxa"/>
            <w:tcBorders>
              <w:top w:val="single" w:sz="6" w:space="0" w:color="auto"/>
              <w:left w:val="single" w:sz="6" w:space="0" w:color="auto"/>
              <w:bottom w:val="double" w:sz="6" w:space="0" w:color="auto"/>
              <w:right w:val="single" w:sz="6" w:space="0" w:color="auto"/>
            </w:tcBorders>
            <w:hideMark/>
          </w:tcPr>
          <w:p w14:paraId="66E9B92D" w14:textId="77777777" w:rsidR="00774681" w:rsidRDefault="00774681" w:rsidP="00665A0C">
            <w:pPr>
              <w:pStyle w:val="BodyTextwithNoSpaceBefore"/>
              <w:jc w:val="center"/>
              <w:rPr>
                <w:rFonts w:ascii="Calibri" w:hAnsi="Calibri"/>
                <w:b/>
                <w:bCs/>
                <w:lang w:val="en-US"/>
              </w:rPr>
            </w:pPr>
            <w:r>
              <w:rPr>
                <w:rFonts w:ascii="Calibri" w:hAnsi="Calibri"/>
                <w:b/>
                <w:bCs/>
                <w:lang w:val="en-US"/>
              </w:rPr>
              <w:t>Change Description</w:t>
            </w:r>
          </w:p>
        </w:tc>
        <w:tc>
          <w:tcPr>
            <w:tcW w:w="2492" w:type="dxa"/>
            <w:tcBorders>
              <w:top w:val="single" w:sz="6" w:space="0" w:color="auto"/>
              <w:left w:val="single" w:sz="6" w:space="0" w:color="auto"/>
              <w:bottom w:val="double" w:sz="6" w:space="0" w:color="auto"/>
              <w:right w:val="single" w:sz="6" w:space="0" w:color="auto"/>
            </w:tcBorders>
            <w:hideMark/>
          </w:tcPr>
          <w:p w14:paraId="2F71E8FD" w14:textId="77777777" w:rsidR="00774681" w:rsidRDefault="00774681" w:rsidP="00665A0C">
            <w:pPr>
              <w:pStyle w:val="BodyTextwithNoSpaceBefore"/>
              <w:jc w:val="center"/>
              <w:rPr>
                <w:rFonts w:ascii="Calibri" w:hAnsi="Calibri"/>
                <w:b/>
                <w:bCs/>
                <w:lang w:val="en-US"/>
              </w:rPr>
            </w:pPr>
            <w:r>
              <w:rPr>
                <w:rFonts w:ascii="Calibri" w:hAnsi="Calibri"/>
                <w:b/>
                <w:bCs/>
                <w:lang w:val="en-US"/>
              </w:rPr>
              <w:t>Author</w:t>
            </w:r>
          </w:p>
        </w:tc>
        <w:tc>
          <w:tcPr>
            <w:tcW w:w="1174" w:type="dxa"/>
            <w:tcBorders>
              <w:top w:val="single" w:sz="6" w:space="0" w:color="auto"/>
              <w:left w:val="single" w:sz="6" w:space="0" w:color="auto"/>
              <w:bottom w:val="double" w:sz="6" w:space="0" w:color="auto"/>
              <w:right w:val="single" w:sz="6" w:space="0" w:color="auto"/>
            </w:tcBorders>
            <w:hideMark/>
          </w:tcPr>
          <w:p w14:paraId="4003EC21" w14:textId="77777777" w:rsidR="00774681" w:rsidRDefault="00774681" w:rsidP="00665A0C">
            <w:pPr>
              <w:pStyle w:val="BodyTextwithNoSpaceBefore"/>
              <w:jc w:val="center"/>
              <w:rPr>
                <w:rFonts w:ascii="Calibri" w:hAnsi="Calibri"/>
                <w:b/>
                <w:bCs/>
                <w:lang w:val="en-US"/>
              </w:rPr>
            </w:pPr>
            <w:r>
              <w:rPr>
                <w:rFonts w:ascii="Calibri" w:hAnsi="Calibri"/>
                <w:b/>
                <w:bCs/>
                <w:lang w:val="en-US"/>
              </w:rPr>
              <w:t>Date</w:t>
            </w:r>
          </w:p>
        </w:tc>
      </w:tr>
      <w:tr w:rsidR="00774681" w14:paraId="6FA17CD5" w14:textId="77777777" w:rsidTr="00665A0C">
        <w:tc>
          <w:tcPr>
            <w:tcW w:w="874" w:type="dxa"/>
            <w:tcBorders>
              <w:top w:val="double" w:sz="6" w:space="0" w:color="auto"/>
              <w:left w:val="single" w:sz="8" w:space="0" w:color="auto"/>
              <w:bottom w:val="double" w:sz="6" w:space="0" w:color="auto"/>
              <w:right w:val="single" w:sz="8" w:space="0" w:color="auto"/>
            </w:tcBorders>
            <w:hideMark/>
          </w:tcPr>
          <w:p w14:paraId="51DBF8C3" w14:textId="77777777" w:rsidR="00774681" w:rsidRDefault="00774681" w:rsidP="00665A0C">
            <w:pPr>
              <w:pStyle w:val="BodyTextwithNoSpaceBefore"/>
              <w:rPr>
                <w:rFonts w:ascii="Calibri" w:hAnsi="Calibri"/>
                <w:lang w:val="en-US"/>
              </w:rPr>
            </w:pPr>
            <w:r>
              <w:rPr>
                <w:rFonts w:ascii="Calibri" w:hAnsi="Calibri"/>
                <w:lang w:val="en-US"/>
              </w:rPr>
              <w:t>0.1</w:t>
            </w:r>
          </w:p>
        </w:tc>
        <w:tc>
          <w:tcPr>
            <w:tcW w:w="3325" w:type="dxa"/>
            <w:tcBorders>
              <w:top w:val="double" w:sz="6" w:space="0" w:color="auto"/>
              <w:left w:val="single" w:sz="8" w:space="0" w:color="auto"/>
              <w:bottom w:val="double" w:sz="6" w:space="0" w:color="auto"/>
              <w:right w:val="single" w:sz="8" w:space="0" w:color="auto"/>
            </w:tcBorders>
            <w:hideMark/>
          </w:tcPr>
          <w:p w14:paraId="7EE340DB" w14:textId="77777777" w:rsidR="00774681" w:rsidRDefault="00774681" w:rsidP="00665A0C">
            <w:pPr>
              <w:pStyle w:val="ListBulletwithnospacebefore"/>
              <w:rPr>
                <w:rFonts w:ascii="Calibri" w:hAnsi="Calibri"/>
                <w:lang w:val="en-US"/>
              </w:rPr>
            </w:pPr>
            <w:r>
              <w:rPr>
                <w:rFonts w:ascii="Calibri" w:hAnsi="Calibri"/>
                <w:lang w:val="en-US"/>
              </w:rPr>
              <w:t>First draft.</w:t>
            </w:r>
          </w:p>
        </w:tc>
        <w:tc>
          <w:tcPr>
            <w:tcW w:w="2492" w:type="dxa"/>
            <w:tcBorders>
              <w:top w:val="double" w:sz="6" w:space="0" w:color="auto"/>
              <w:left w:val="single" w:sz="8" w:space="0" w:color="auto"/>
              <w:bottom w:val="double" w:sz="6" w:space="0" w:color="auto"/>
              <w:right w:val="single" w:sz="8" w:space="0" w:color="auto"/>
            </w:tcBorders>
            <w:hideMark/>
          </w:tcPr>
          <w:p w14:paraId="6F3C009A" w14:textId="77777777" w:rsidR="00774681" w:rsidRDefault="00774681" w:rsidP="00665A0C">
            <w:pPr>
              <w:pStyle w:val="BodyTextwithNoSpaceBefore"/>
              <w:rPr>
                <w:rFonts w:ascii="Calibri" w:hAnsi="Calibri"/>
                <w:lang w:val="en-US"/>
              </w:rPr>
            </w:pPr>
            <w:r>
              <w:rPr>
                <w:rFonts w:ascii="Calibri" w:hAnsi="Calibri"/>
                <w:lang w:val="en-US"/>
              </w:rPr>
              <w:t>Indrasan Yadav</w:t>
            </w:r>
          </w:p>
        </w:tc>
        <w:tc>
          <w:tcPr>
            <w:tcW w:w="1174" w:type="dxa"/>
            <w:tcBorders>
              <w:top w:val="double" w:sz="6" w:space="0" w:color="auto"/>
              <w:left w:val="single" w:sz="8" w:space="0" w:color="auto"/>
              <w:bottom w:val="double" w:sz="6" w:space="0" w:color="auto"/>
              <w:right w:val="single" w:sz="8" w:space="0" w:color="auto"/>
            </w:tcBorders>
            <w:hideMark/>
          </w:tcPr>
          <w:p w14:paraId="6BEFF546" w14:textId="77777777" w:rsidR="00774681" w:rsidRDefault="00774681" w:rsidP="00665A0C">
            <w:pPr>
              <w:pStyle w:val="BodyTextwithNoSpaceBefore"/>
              <w:jc w:val="center"/>
              <w:rPr>
                <w:rFonts w:ascii="Calibri" w:hAnsi="Calibri"/>
                <w:lang w:val="en-US"/>
              </w:rPr>
            </w:pPr>
            <w:r>
              <w:rPr>
                <w:rFonts w:ascii="Calibri" w:hAnsi="Calibri"/>
                <w:lang w:val="en-US"/>
              </w:rPr>
              <w:t>08-05-2025</w:t>
            </w:r>
          </w:p>
        </w:tc>
      </w:tr>
      <w:tr w:rsidR="00774681" w14:paraId="43500ACC" w14:textId="77777777" w:rsidTr="00665A0C">
        <w:tc>
          <w:tcPr>
            <w:tcW w:w="874" w:type="dxa"/>
            <w:tcBorders>
              <w:top w:val="double" w:sz="6" w:space="0" w:color="auto"/>
              <w:left w:val="single" w:sz="8" w:space="0" w:color="auto"/>
              <w:bottom w:val="double" w:sz="6" w:space="0" w:color="auto"/>
              <w:right w:val="single" w:sz="8" w:space="0" w:color="auto"/>
            </w:tcBorders>
          </w:tcPr>
          <w:p w14:paraId="213EE1B4" w14:textId="16EBCDCA" w:rsidR="00774681" w:rsidDel="001668E3" w:rsidRDefault="003C631B" w:rsidP="00665A0C">
            <w:pPr>
              <w:pStyle w:val="BodyTextwithNoSpaceBefore"/>
              <w:rPr>
                <w:rFonts w:ascii="Calibri" w:hAnsi="Calibri"/>
                <w:lang w:val="en-US"/>
              </w:rPr>
            </w:pPr>
            <w:r>
              <w:rPr>
                <w:rFonts w:ascii="Calibri" w:hAnsi="Calibri"/>
                <w:lang w:val="en-US"/>
              </w:rPr>
              <w:t>0.2</w:t>
            </w:r>
          </w:p>
        </w:tc>
        <w:tc>
          <w:tcPr>
            <w:tcW w:w="3325" w:type="dxa"/>
            <w:tcBorders>
              <w:top w:val="double" w:sz="6" w:space="0" w:color="auto"/>
              <w:left w:val="single" w:sz="8" w:space="0" w:color="auto"/>
              <w:bottom w:val="double" w:sz="6" w:space="0" w:color="auto"/>
              <w:right w:val="single" w:sz="8" w:space="0" w:color="auto"/>
            </w:tcBorders>
          </w:tcPr>
          <w:p w14:paraId="046586A5" w14:textId="2433F03F" w:rsidR="00774681" w:rsidRDefault="003C631B" w:rsidP="00665A0C">
            <w:pPr>
              <w:pStyle w:val="ListBulletwithnospacebefore"/>
              <w:rPr>
                <w:rFonts w:ascii="Calibri" w:hAnsi="Calibri"/>
                <w:lang w:val="en-US"/>
              </w:rPr>
            </w:pPr>
            <w:r>
              <w:rPr>
                <w:rFonts w:ascii="Calibri" w:hAnsi="Calibri"/>
                <w:lang w:val="en-US"/>
              </w:rPr>
              <w:t>Update the rule to parse frequency band under section 6 highlighted with green color.</w:t>
            </w:r>
          </w:p>
        </w:tc>
        <w:tc>
          <w:tcPr>
            <w:tcW w:w="2492" w:type="dxa"/>
            <w:tcBorders>
              <w:top w:val="double" w:sz="6" w:space="0" w:color="auto"/>
              <w:left w:val="single" w:sz="8" w:space="0" w:color="auto"/>
              <w:bottom w:val="double" w:sz="6" w:space="0" w:color="auto"/>
              <w:right w:val="single" w:sz="8" w:space="0" w:color="auto"/>
            </w:tcBorders>
          </w:tcPr>
          <w:p w14:paraId="45EB09A9" w14:textId="5C7DCE70" w:rsidR="00774681" w:rsidRPr="000458A2" w:rsidRDefault="003C631B" w:rsidP="00665A0C">
            <w:pPr>
              <w:pStyle w:val="BodyTextwithNoSpaceBefore"/>
              <w:rPr>
                <w:rFonts w:ascii="Calibri" w:hAnsi="Calibri"/>
                <w:lang w:val="en-US"/>
              </w:rPr>
            </w:pPr>
            <w:r>
              <w:rPr>
                <w:rFonts w:ascii="Calibri" w:hAnsi="Calibri"/>
                <w:lang w:val="en-US"/>
              </w:rPr>
              <w:t>Indrasan Yadav</w:t>
            </w:r>
          </w:p>
        </w:tc>
        <w:tc>
          <w:tcPr>
            <w:tcW w:w="1174" w:type="dxa"/>
            <w:tcBorders>
              <w:top w:val="double" w:sz="6" w:space="0" w:color="auto"/>
              <w:left w:val="single" w:sz="8" w:space="0" w:color="auto"/>
              <w:bottom w:val="double" w:sz="6" w:space="0" w:color="auto"/>
              <w:right w:val="single" w:sz="8" w:space="0" w:color="auto"/>
            </w:tcBorders>
          </w:tcPr>
          <w:p w14:paraId="64DE6831" w14:textId="10DDCABF" w:rsidR="00774681" w:rsidRDefault="003C631B" w:rsidP="00665A0C">
            <w:pPr>
              <w:pStyle w:val="BodyTextwithNoSpaceBefore"/>
              <w:jc w:val="center"/>
              <w:rPr>
                <w:rFonts w:ascii="Calibri" w:hAnsi="Calibri"/>
                <w:lang w:val="en-US"/>
              </w:rPr>
            </w:pPr>
            <w:r>
              <w:rPr>
                <w:rFonts w:ascii="Calibri" w:hAnsi="Calibri"/>
                <w:lang w:val="en-US"/>
              </w:rPr>
              <w:t>20-01-2026</w:t>
            </w:r>
          </w:p>
        </w:tc>
      </w:tr>
      <w:tr w:rsidR="00774681" w14:paraId="5B392F30" w14:textId="77777777" w:rsidTr="00665A0C">
        <w:tc>
          <w:tcPr>
            <w:tcW w:w="874" w:type="dxa"/>
            <w:tcBorders>
              <w:top w:val="double" w:sz="6" w:space="0" w:color="auto"/>
              <w:left w:val="single" w:sz="8" w:space="0" w:color="auto"/>
              <w:bottom w:val="double" w:sz="6" w:space="0" w:color="auto"/>
              <w:right w:val="single" w:sz="8" w:space="0" w:color="auto"/>
            </w:tcBorders>
          </w:tcPr>
          <w:p w14:paraId="70BB1CA2" w14:textId="77777777" w:rsidR="00774681" w:rsidRDefault="00774681" w:rsidP="00665A0C">
            <w:pPr>
              <w:pStyle w:val="BodyTextwithNoSpaceBefore"/>
              <w:rPr>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55465B9A" w14:textId="77777777" w:rsidR="00774681" w:rsidRDefault="00774681" w:rsidP="00665A0C">
            <w:pPr>
              <w:pStyle w:val="ListBulletwithnospacebefore"/>
              <w:rPr>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0734FA64" w14:textId="77777777" w:rsidR="00774681" w:rsidRDefault="00774681" w:rsidP="00665A0C">
            <w:pPr>
              <w:pStyle w:val="BodyTextwithNoSpaceBefore"/>
              <w:rPr>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167680D5" w14:textId="77777777" w:rsidR="00774681" w:rsidRDefault="00774681" w:rsidP="00665A0C">
            <w:pPr>
              <w:pStyle w:val="BodyTextwithNoSpaceBefore"/>
              <w:jc w:val="center"/>
              <w:rPr>
                <w:rFonts w:ascii="Calibri" w:hAnsi="Calibri"/>
                <w:lang w:val="en-US"/>
              </w:rPr>
            </w:pPr>
          </w:p>
        </w:tc>
      </w:tr>
      <w:tr w:rsidR="00774681" w14:paraId="7ED5535A" w14:textId="77777777" w:rsidTr="00665A0C">
        <w:tc>
          <w:tcPr>
            <w:tcW w:w="874" w:type="dxa"/>
            <w:tcBorders>
              <w:top w:val="double" w:sz="6" w:space="0" w:color="auto"/>
              <w:left w:val="single" w:sz="8" w:space="0" w:color="auto"/>
              <w:bottom w:val="double" w:sz="6" w:space="0" w:color="auto"/>
              <w:right w:val="single" w:sz="8" w:space="0" w:color="auto"/>
            </w:tcBorders>
          </w:tcPr>
          <w:p w14:paraId="3BD42D0A" w14:textId="77777777" w:rsidR="00774681" w:rsidRDefault="00774681" w:rsidP="00665A0C">
            <w:pPr>
              <w:pStyle w:val="BodyTextwithNoSpaceBefore"/>
              <w:rPr>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55D0A1FD" w14:textId="77777777" w:rsidR="00774681" w:rsidRDefault="00774681" w:rsidP="00665A0C">
            <w:pPr>
              <w:pStyle w:val="ListBulletwithnospacebefore"/>
              <w:rPr>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3FE33A15" w14:textId="77777777" w:rsidR="00774681" w:rsidRDefault="00774681" w:rsidP="00665A0C">
            <w:pPr>
              <w:pStyle w:val="BodyTextwithNoSpaceBefore"/>
              <w:rPr>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0B3802EF" w14:textId="77777777" w:rsidR="00774681" w:rsidRDefault="00774681" w:rsidP="00665A0C">
            <w:pPr>
              <w:pStyle w:val="BodyTextwithNoSpaceBefore"/>
              <w:jc w:val="center"/>
              <w:rPr>
                <w:rFonts w:ascii="Calibri" w:hAnsi="Calibri"/>
                <w:lang w:val="en-US"/>
              </w:rPr>
            </w:pPr>
          </w:p>
        </w:tc>
      </w:tr>
      <w:tr w:rsidR="00774681" w14:paraId="4368EF47" w14:textId="77777777" w:rsidTr="00665A0C">
        <w:trPr>
          <w:trHeight w:val="297"/>
        </w:trPr>
        <w:tc>
          <w:tcPr>
            <w:tcW w:w="874" w:type="dxa"/>
            <w:tcBorders>
              <w:top w:val="double" w:sz="6" w:space="0" w:color="auto"/>
              <w:left w:val="single" w:sz="8" w:space="0" w:color="auto"/>
              <w:bottom w:val="double" w:sz="6" w:space="0" w:color="auto"/>
              <w:right w:val="single" w:sz="8" w:space="0" w:color="auto"/>
            </w:tcBorders>
          </w:tcPr>
          <w:p w14:paraId="58EB9D4E" w14:textId="77777777" w:rsidR="00774681" w:rsidRDefault="00774681" w:rsidP="00665A0C">
            <w:pPr>
              <w:pStyle w:val="BodyTextwithNoSpaceBefore"/>
              <w:rPr>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61FE8BAE" w14:textId="77777777" w:rsidR="00774681" w:rsidRDefault="00774681" w:rsidP="00665A0C">
            <w:pPr>
              <w:pStyle w:val="ListBulletwithnospacebefore"/>
              <w:rPr>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7D4183F3" w14:textId="77777777" w:rsidR="00774681" w:rsidRPr="00014003" w:rsidRDefault="00774681" w:rsidP="00665A0C">
            <w:pPr>
              <w:pStyle w:val="BodyTextwithNoSpaceBefore"/>
              <w:rPr>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556FF723" w14:textId="77777777" w:rsidR="00774681" w:rsidRDefault="00774681" w:rsidP="00665A0C">
            <w:pPr>
              <w:pStyle w:val="BodyTextwithNoSpaceBefore"/>
              <w:jc w:val="center"/>
              <w:rPr>
                <w:rFonts w:ascii="Calibri" w:hAnsi="Calibri"/>
                <w:lang w:val="en-US"/>
              </w:rPr>
            </w:pPr>
          </w:p>
        </w:tc>
      </w:tr>
      <w:tr w:rsidR="00774681" w14:paraId="3D14CAD9" w14:textId="77777777" w:rsidTr="00665A0C">
        <w:tc>
          <w:tcPr>
            <w:tcW w:w="874" w:type="dxa"/>
            <w:tcBorders>
              <w:top w:val="double" w:sz="6" w:space="0" w:color="auto"/>
              <w:left w:val="single" w:sz="8" w:space="0" w:color="auto"/>
              <w:bottom w:val="double" w:sz="6" w:space="0" w:color="auto"/>
              <w:right w:val="single" w:sz="8" w:space="0" w:color="auto"/>
            </w:tcBorders>
          </w:tcPr>
          <w:p w14:paraId="2BB05069" w14:textId="77777777" w:rsidR="00774681" w:rsidRDefault="00774681" w:rsidP="00665A0C">
            <w:pPr>
              <w:pStyle w:val="BodyTextwithNoSpaceBefore"/>
              <w:rPr>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260988EA" w14:textId="77777777" w:rsidR="00774681" w:rsidRDefault="00774681" w:rsidP="00665A0C">
            <w:pPr>
              <w:pStyle w:val="ListBulletwithnospacebefore"/>
              <w:rPr>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56D63865" w14:textId="77777777" w:rsidR="00774681" w:rsidRPr="00014003" w:rsidRDefault="00774681" w:rsidP="00665A0C">
            <w:pPr>
              <w:pStyle w:val="BodyTextwithNoSpaceBefore"/>
              <w:rPr>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733E6E27" w14:textId="77777777" w:rsidR="00774681" w:rsidRDefault="00774681" w:rsidP="00665A0C">
            <w:pPr>
              <w:pStyle w:val="BodyTextwithNoSpaceBefore"/>
              <w:jc w:val="center"/>
              <w:rPr>
                <w:rFonts w:ascii="Calibri" w:hAnsi="Calibri"/>
                <w:lang w:val="en-US"/>
              </w:rPr>
            </w:pPr>
          </w:p>
        </w:tc>
      </w:tr>
      <w:tr w:rsidR="00774681" w14:paraId="49F87E5A" w14:textId="77777777" w:rsidTr="00665A0C">
        <w:tc>
          <w:tcPr>
            <w:tcW w:w="874" w:type="dxa"/>
            <w:tcBorders>
              <w:top w:val="double" w:sz="6" w:space="0" w:color="auto"/>
              <w:left w:val="single" w:sz="8" w:space="0" w:color="auto"/>
              <w:bottom w:val="double" w:sz="6" w:space="0" w:color="auto"/>
              <w:right w:val="single" w:sz="8" w:space="0" w:color="auto"/>
            </w:tcBorders>
          </w:tcPr>
          <w:p w14:paraId="61B6CA43" w14:textId="77777777" w:rsidR="00774681" w:rsidRDefault="00774681" w:rsidP="00665A0C">
            <w:pPr>
              <w:pStyle w:val="BodyTextwithNoSpaceBefore"/>
              <w:rPr>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3C7A479A" w14:textId="77777777" w:rsidR="00774681" w:rsidRDefault="00774681" w:rsidP="00665A0C">
            <w:pPr>
              <w:pStyle w:val="ListBulletwithnospacebefore"/>
              <w:rPr>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3A19C1ED" w14:textId="77777777" w:rsidR="00774681" w:rsidRPr="00014003" w:rsidRDefault="00774681" w:rsidP="00665A0C">
            <w:pPr>
              <w:pStyle w:val="BodyTextwithNoSpaceBefore"/>
              <w:rPr>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093178EB" w14:textId="77777777" w:rsidR="00774681" w:rsidRDefault="00774681" w:rsidP="00665A0C">
            <w:pPr>
              <w:pStyle w:val="BodyTextwithNoSpaceBefore"/>
              <w:jc w:val="center"/>
              <w:rPr>
                <w:rFonts w:ascii="Calibri" w:hAnsi="Calibri"/>
                <w:lang w:val="en-US"/>
              </w:rPr>
            </w:pPr>
          </w:p>
        </w:tc>
      </w:tr>
      <w:tr w:rsidR="00774681" w14:paraId="690AC583" w14:textId="77777777" w:rsidTr="00665A0C">
        <w:tc>
          <w:tcPr>
            <w:tcW w:w="874" w:type="dxa"/>
            <w:tcBorders>
              <w:top w:val="double" w:sz="6" w:space="0" w:color="auto"/>
              <w:left w:val="single" w:sz="8" w:space="0" w:color="auto"/>
              <w:bottom w:val="double" w:sz="6" w:space="0" w:color="auto"/>
              <w:right w:val="single" w:sz="8" w:space="0" w:color="auto"/>
            </w:tcBorders>
          </w:tcPr>
          <w:p w14:paraId="5D141843" w14:textId="77777777" w:rsidR="00774681" w:rsidRDefault="00774681" w:rsidP="00665A0C">
            <w:pPr>
              <w:pStyle w:val="BodyTextwithNoSpaceBefore"/>
              <w:rPr>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66F3ACD0" w14:textId="77777777" w:rsidR="00774681" w:rsidRDefault="00774681" w:rsidP="00665A0C">
            <w:pPr>
              <w:pStyle w:val="ListBulletwithnospacebefore"/>
              <w:rPr>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2D3985AD" w14:textId="77777777" w:rsidR="00774681" w:rsidRPr="00014003" w:rsidRDefault="00774681" w:rsidP="00665A0C">
            <w:pPr>
              <w:pStyle w:val="BodyTextwithNoSpaceBefore"/>
              <w:rPr>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12C9F6B9" w14:textId="77777777" w:rsidR="00774681" w:rsidRDefault="00774681" w:rsidP="00665A0C">
            <w:pPr>
              <w:pStyle w:val="BodyTextwithNoSpaceBefore"/>
              <w:jc w:val="center"/>
              <w:rPr>
                <w:rFonts w:ascii="Calibri" w:hAnsi="Calibri"/>
                <w:lang w:val="en-US"/>
              </w:rPr>
            </w:pPr>
          </w:p>
        </w:tc>
      </w:tr>
      <w:tr w:rsidR="00774681" w14:paraId="37941479" w14:textId="77777777" w:rsidTr="00665A0C">
        <w:tc>
          <w:tcPr>
            <w:tcW w:w="874" w:type="dxa"/>
            <w:tcBorders>
              <w:top w:val="double" w:sz="6" w:space="0" w:color="auto"/>
              <w:left w:val="single" w:sz="8" w:space="0" w:color="auto"/>
              <w:bottom w:val="double" w:sz="6" w:space="0" w:color="auto"/>
              <w:right w:val="single" w:sz="8" w:space="0" w:color="auto"/>
            </w:tcBorders>
          </w:tcPr>
          <w:p w14:paraId="5D48162B" w14:textId="77777777" w:rsidR="00774681" w:rsidRDefault="00774681" w:rsidP="00665A0C">
            <w:pPr>
              <w:pStyle w:val="BodyTextwithNoSpaceBefore"/>
              <w:rPr>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318758D2" w14:textId="77777777" w:rsidR="00774681" w:rsidRDefault="00774681" w:rsidP="00665A0C">
            <w:pPr>
              <w:pStyle w:val="ListBulletwithnospacebefore"/>
              <w:rPr>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30674B07" w14:textId="77777777" w:rsidR="00774681" w:rsidRPr="00014003" w:rsidRDefault="00774681" w:rsidP="00665A0C">
            <w:pPr>
              <w:pStyle w:val="BodyTextwithNoSpaceBefore"/>
              <w:rPr>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05B6241D" w14:textId="77777777" w:rsidR="00774681" w:rsidRDefault="00774681" w:rsidP="00665A0C">
            <w:pPr>
              <w:pStyle w:val="BodyTextwithNoSpaceBefore"/>
              <w:jc w:val="center"/>
              <w:rPr>
                <w:rFonts w:ascii="Calibri" w:hAnsi="Calibri"/>
                <w:lang w:val="en-US"/>
              </w:rPr>
            </w:pPr>
          </w:p>
        </w:tc>
      </w:tr>
      <w:tr w:rsidR="00774681" w14:paraId="108B4BEF" w14:textId="77777777" w:rsidTr="00665A0C">
        <w:tc>
          <w:tcPr>
            <w:tcW w:w="874" w:type="dxa"/>
            <w:tcBorders>
              <w:top w:val="double" w:sz="6" w:space="0" w:color="auto"/>
              <w:left w:val="single" w:sz="8" w:space="0" w:color="auto"/>
              <w:bottom w:val="double" w:sz="6" w:space="0" w:color="auto"/>
              <w:right w:val="single" w:sz="8" w:space="0" w:color="auto"/>
            </w:tcBorders>
          </w:tcPr>
          <w:p w14:paraId="46E238AE" w14:textId="77777777" w:rsidR="00774681" w:rsidRDefault="00774681" w:rsidP="00665A0C">
            <w:pPr>
              <w:pStyle w:val="BodyTextwithNoSpaceBefore"/>
              <w:rPr>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6FA53311" w14:textId="77777777" w:rsidR="00774681" w:rsidRDefault="00774681" w:rsidP="00665A0C">
            <w:pPr>
              <w:pStyle w:val="ListBulletwithnospacebefore"/>
              <w:rPr>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2FA4F46F" w14:textId="77777777" w:rsidR="00774681" w:rsidRPr="00014003" w:rsidRDefault="00774681" w:rsidP="00665A0C">
            <w:pPr>
              <w:pStyle w:val="BodyTextwithNoSpaceBefore"/>
              <w:rPr>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66421778" w14:textId="77777777" w:rsidR="00774681" w:rsidRDefault="00774681" w:rsidP="00665A0C">
            <w:pPr>
              <w:pStyle w:val="BodyTextwithNoSpaceBefore"/>
              <w:jc w:val="center"/>
              <w:rPr>
                <w:rFonts w:ascii="Calibri" w:hAnsi="Calibri"/>
                <w:lang w:val="en-US"/>
              </w:rPr>
            </w:pPr>
          </w:p>
        </w:tc>
      </w:tr>
      <w:tr w:rsidR="00774681" w14:paraId="4AD81A4D" w14:textId="77777777" w:rsidTr="00665A0C">
        <w:tc>
          <w:tcPr>
            <w:tcW w:w="874" w:type="dxa"/>
            <w:tcBorders>
              <w:top w:val="double" w:sz="6" w:space="0" w:color="auto"/>
              <w:left w:val="single" w:sz="8" w:space="0" w:color="auto"/>
              <w:bottom w:val="double" w:sz="6" w:space="0" w:color="auto"/>
              <w:right w:val="single" w:sz="8" w:space="0" w:color="auto"/>
            </w:tcBorders>
          </w:tcPr>
          <w:p w14:paraId="4AECD488" w14:textId="77777777" w:rsidR="00774681" w:rsidRDefault="00774681" w:rsidP="00665A0C">
            <w:pPr>
              <w:pStyle w:val="BodyTextwithNoSpaceBefore"/>
              <w:rPr>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7AA254E5" w14:textId="77777777" w:rsidR="00774681" w:rsidRDefault="00774681" w:rsidP="00665A0C">
            <w:pPr>
              <w:pStyle w:val="ListBulletwithnospacebefore"/>
              <w:rPr>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409FE02F" w14:textId="77777777" w:rsidR="00774681" w:rsidRPr="00014003" w:rsidRDefault="00774681" w:rsidP="00665A0C">
            <w:pPr>
              <w:pStyle w:val="BodyTextwithNoSpaceBefore"/>
              <w:rPr>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506842D1" w14:textId="77777777" w:rsidR="00774681" w:rsidRDefault="00774681" w:rsidP="00665A0C">
            <w:pPr>
              <w:pStyle w:val="BodyTextwithNoSpaceBefore"/>
              <w:jc w:val="center"/>
              <w:rPr>
                <w:rFonts w:ascii="Calibri" w:hAnsi="Calibri"/>
                <w:lang w:val="en-US"/>
              </w:rPr>
            </w:pPr>
          </w:p>
        </w:tc>
      </w:tr>
      <w:tr w:rsidR="00774681" w14:paraId="0D4CDEC7" w14:textId="77777777" w:rsidTr="00665A0C">
        <w:tc>
          <w:tcPr>
            <w:tcW w:w="874" w:type="dxa"/>
            <w:tcBorders>
              <w:top w:val="double" w:sz="6" w:space="0" w:color="auto"/>
              <w:left w:val="single" w:sz="8" w:space="0" w:color="auto"/>
              <w:bottom w:val="double" w:sz="6" w:space="0" w:color="auto"/>
              <w:right w:val="single" w:sz="8" w:space="0" w:color="auto"/>
            </w:tcBorders>
          </w:tcPr>
          <w:p w14:paraId="5F75D5A9" w14:textId="77777777" w:rsidR="00774681" w:rsidRDefault="00774681" w:rsidP="00665A0C">
            <w:pPr>
              <w:pStyle w:val="BodyTextwithNoSpaceBefore"/>
              <w:rPr>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46929E7E" w14:textId="77777777" w:rsidR="00774681" w:rsidRDefault="00774681" w:rsidP="00665A0C">
            <w:pPr>
              <w:pStyle w:val="ListBulletwithnospacebefore"/>
              <w:rPr>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01D72969" w14:textId="77777777" w:rsidR="00774681" w:rsidRPr="005B66BE" w:rsidRDefault="00774681" w:rsidP="00665A0C">
            <w:pPr>
              <w:pStyle w:val="BodyTextwithNoSpaceBefore"/>
              <w:rPr>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365C4842" w14:textId="77777777" w:rsidR="00774681" w:rsidRDefault="00774681" w:rsidP="00665A0C">
            <w:pPr>
              <w:pStyle w:val="BodyTextwithNoSpaceBefore"/>
              <w:jc w:val="center"/>
              <w:rPr>
                <w:rFonts w:ascii="Calibri" w:hAnsi="Calibri"/>
                <w:lang w:val="en-US"/>
              </w:rPr>
            </w:pPr>
          </w:p>
        </w:tc>
      </w:tr>
      <w:tr w:rsidR="00774681" w14:paraId="48B5E892" w14:textId="77777777" w:rsidTr="00665A0C">
        <w:tc>
          <w:tcPr>
            <w:tcW w:w="874" w:type="dxa"/>
            <w:tcBorders>
              <w:top w:val="double" w:sz="6" w:space="0" w:color="auto"/>
              <w:left w:val="single" w:sz="8" w:space="0" w:color="auto"/>
              <w:bottom w:val="double" w:sz="6" w:space="0" w:color="auto"/>
              <w:right w:val="single" w:sz="8" w:space="0" w:color="auto"/>
            </w:tcBorders>
          </w:tcPr>
          <w:p w14:paraId="590B37C2" w14:textId="77777777" w:rsidR="00774681" w:rsidRDefault="00774681" w:rsidP="00665A0C">
            <w:pPr>
              <w:pStyle w:val="BodyTextwithNoSpaceBefore"/>
              <w:rPr>
                <w:rFonts w:ascii="Calibri" w:hAnsi="Calibri"/>
                <w:lang w:val="en-US"/>
              </w:rPr>
            </w:pPr>
          </w:p>
        </w:tc>
        <w:tc>
          <w:tcPr>
            <w:tcW w:w="3325" w:type="dxa"/>
            <w:tcBorders>
              <w:top w:val="double" w:sz="6" w:space="0" w:color="auto"/>
              <w:left w:val="single" w:sz="8" w:space="0" w:color="auto"/>
              <w:bottom w:val="double" w:sz="6" w:space="0" w:color="auto"/>
              <w:right w:val="single" w:sz="8" w:space="0" w:color="auto"/>
            </w:tcBorders>
          </w:tcPr>
          <w:p w14:paraId="1E66E18C" w14:textId="77777777" w:rsidR="00774681" w:rsidRDefault="00774681" w:rsidP="00665A0C">
            <w:pPr>
              <w:pStyle w:val="ListBulletwithnospacebefore"/>
              <w:rPr>
                <w:rFonts w:ascii="Calibri" w:hAnsi="Calibri"/>
                <w:lang w:val="en-US"/>
              </w:rPr>
            </w:pPr>
          </w:p>
        </w:tc>
        <w:tc>
          <w:tcPr>
            <w:tcW w:w="2492" w:type="dxa"/>
            <w:tcBorders>
              <w:top w:val="double" w:sz="6" w:space="0" w:color="auto"/>
              <w:left w:val="single" w:sz="8" w:space="0" w:color="auto"/>
              <w:bottom w:val="double" w:sz="6" w:space="0" w:color="auto"/>
              <w:right w:val="single" w:sz="8" w:space="0" w:color="auto"/>
            </w:tcBorders>
          </w:tcPr>
          <w:p w14:paraId="6BE78A0E" w14:textId="77777777" w:rsidR="00774681" w:rsidRDefault="00774681" w:rsidP="00665A0C">
            <w:pPr>
              <w:pStyle w:val="BodyTextwithNoSpaceBefore"/>
              <w:rPr>
                <w:rFonts w:ascii="Calibri" w:hAnsi="Calibri"/>
                <w:lang w:val="en-US"/>
              </w:rPr>
            </w:pPr>
          </w:p>
        </w:tc>
        <w:tc>
          <w:tcPr>
            <w:tcW w:w="1174" w:type="dxa"/>
            <w:tcBorders>
              <w:top w:val="double" w:sz="6" w:space="0" w:color="auto"/>
              <w:left w:val="single" w:sz="8" w:space="0" w:color="auto"/>
              <w:bottom w:val="double" w:sz="6" w:space="0" w:color="auto"/>
              <w:right w:val="single" w:sz="8" w:space="0" w:color="auto"/>
            </w:tcBorders>
          </w:tcPr>
          <w:p w14:paraId="2CA81EE4" w14:textId="77777777" w:rsidR="00774681" w:rsidRDefault="00774681" w:rsidP="00665A0C">
            <w:pPr>
              <w:pStyle w:val="BodyTextwithNoSpaceBefore"/>
              <w:jc w:val="center"/>
              <w:rPr>
                <w:rFonts w:ascii="Calibri" w:hAnsi="Calibri"/>
                <w:lang w:val="en-US"/>
              </w:rPr>
            </w:pPr>
          </w:p>
        </w:tc>
      </w:tr>
    </w:tbl>
    <w:p w14:paraId="05A7F76B" w14:textId="77777777" w:rsidR="00774681" w:rsidRDefault="00774681" w:rsidP="00774681"/>
    <w:p w14:paraId="17CB7733" w14:textId="77777777" w:rsidR="00774681" w:rsidRDefault="00774681" w:rsidP="00774681"/>
    <w:p w14:paraId="73A8A342" w14:textId="77777777" w:rsidR="00774681" w:rsidRDefault="00774681" w:rsidP="00774681"/>
    <w:p w14:paraId="278C22F9" w14:textId="77777777" w:rsidR="00774681" w:rsidRPr="00E35850" w:rsidRDefault="00774681" w:rsidP="00774681"/>
    <w:p w14:paraId="46267802" w14:textId="77777777" w:rsidR="00774681" w:rsidRDefault="00774681" w:rsidP="00774681">
      <w:pPr>
        <w:pStyle w:val="Heading1"/>
        <w:numPr>
          <w:ilvl w:val="0"/>
          <w:numId w:val="2"/>
        </w:numPr>
        <w:tabs>
          <w:tab w:val="num" w:pos="360"/>
        </w:tabs>
        <w:ind w:left="0" w:firstLine="0"/>
      </w:pPr>
      <w:r w:rsidRPr="007B6334">
        <w:t>P</w:t>
      </w:r>
      <w:r>
        <w:t>reamble</w:t>
      </w:r>
    </w:p>
    <w:p w14:paraId="4CD6BE7D" w14:textId="77777777" w:rsidR="00774681" w:rsidRPr="00665A0C" w:rsidRDefault="00774681" w:rsidP="00774681"/>
    <w:p w14:paraId="6556B27A" w14:textId="77777777" w:rsidR="00774681" w:rsidRDefault="00774681" w:rsidP="00774681">
      <w:pPr>
        <w:pStyle w:val="Heading2"/>
        <w:numPr>
          <w:ilvl w:val="0"/>
          <w:numId w:val="3"/>
        </w:numPr>
        <w:tabs>
          <w:tab w:val="num" w:pos="360"/>
        </w:tabs>
        <w:ind w:left="0" w:firstLine="0"/>
      </w:pPr>
      <w:r>
        <w:t xml:space="preserve"> </w:t>
      </w:r>
      <w:r w:rsidRPr="00665A0C">
        <w:rPr>
          <w:sz w:val="26"/>
          <w:szCs w:val="26"/>
        </w:rPr>
        <w:t>Logical</w:t>
      </w:r>
    </w:p>
    <w:p w14:paraId="4A09CFD5" w14:textId="77777777" w:rsidR="00774681" w:rsidRPr="002D50FB" w:rsidRDefault="00774681" w:rsidP="00774681"/>
    <w:p w14:paraId="7576EC3A" w14:textId="77777777" w:rsidR="00774681" w:rsidRDefault="00774681" w:rsidP="00774681">
      <w:pPr>
        <w:numPr>
          <w:ilvl w:val="0"/>
          <w:numId w:val="1"/>
        </w:numPr>
        <w:spacing w:after="120"/>
        <w:jc w:val="both"/>
        <w:rPr>
          <w:rFonts w:ascii="Arial" w:hAnsi="Arial" w:cs="Arial"/>
          <w:sz w:val="20"/>
          <w:szCs w:val="20"/>
        </w:rPr>
      </w:pPr>
      <w:r>
        <w:rPr>
          <w:rFonts w:ascii="Arial" w:hAnsi="Arial" w:cs="Arial"/>
          <w:sz w:val="20"/>
          <w:szCs w:val="20"/>
        </w:rPr>
        <w:t>This document specifies how to parse the logical inventory attributes for the BSC, BTS and 2G cell logical inventory.</w:t>
      </w:r>
    </w:p>
    <w:p w14:paraId="6E5162B5" w14:textId="77777777" w:rsidR="00774681" w:rsidRDefault="00774681" w:rsidP="00774681">
      <w:pPr>
        <w:numPr>
          <w:ilvl w:val="0"/>
          <w:numId w:val="1"/>
        </w:numPr>
        <w:spacing w:after="120"/>
        <w:jc w:val="both"/>
        <w:rPr>
          <w:rFonts w:ascii="Arial" w:hAnsi="Arial" w:cs="Arial"/>
          <w:sz w:val="20"/>
          <w:szCs w:val="20"/>
        </w:rPr>
      </w:pPr>
      <w:r>
        <w:rPr>
          <w:rFonts w:ascii="Arial" w:hAnsi="Arial" w:cs="Arial"/>
          <w:sz w:val="20"/>
          <w:szCs w:val="20"/>
        </w:rPr>
        <w:t>It covers the parameters defined for 2G RAN Logical attributes.</w:t>
      </w:r>
    </w:p>
    <w:p w14:paraId="43449A7D" w14:textId="77777777" w:rsidR="00774681" w:rsidRPr="00AF55FC" w:rsidRDefault="00774681" w:rsidP="00774681">
      <w:pPr>
        <w:numPr>
          <w:ilvl w:val="0"/>
          <w:numId w:val="1"/>
        </w:numPr>
        <w:spacing w:after="120"/>
        <w:jc w:val="both"/>
        <w:rPr>
          <w:rFonts w:cs="Arial"/>
        </w:rPr>
      </w:pPr>
      <w:r>
        <w:rPr>
          <w:rFonts w:ascii="Arial" w:hAnsi="Arial" w:cs="Arial"/>
          <w:sz w:val="20"/>
          <w:szCs w:val="20"/>
        </w:rPr>
        <w:t>For CFGMML:</w:t>
      </w:r>
    </w:p>
    <w:p w14:paraId="39E77411" w14:textId="77777777" w:rsidR="00774681" w:rsidRPr="000F2F34" w:rsidRDefault="00774681" w:rsidP="00774681">
      <w:pPr>
        <w:numPr>
          <w:ilvl w:val="1"/>
          <w:numId w:val="1"/>
        </w:numPr>
        <w:spacing w:after="120"/>
        <w:jc w:val="both"/>
        <w:rPr>
          <w:rFonts w:cs="Arial"/>
        </w:rPr>
      </w:pPr>
      <w:r>
        <w:rPr>
          <w:rFonts w:ascii="Arial" w:hAnsi="Arial" w:cs="Arial"/>
          <w:sz w:val="20"/>
          <w:szCs w:val="20"/>
        </w:rPr>
        <w:t>The provided dump files are of “.txt”, named as “</w:t>
      </w:r>
      <w:r>
        <w:rPr>
          <w:rFonts w:ascii="Arial" w:hAnsi="Arial" w:cs="Arial"/>
          <w:b/>
          <w:bCs/>
          <w:sz w:val="20"/>
          <w:szCs w:val="20"/>
        </w:rPr>
        <w:t>CFGMML-</w:t>
      </w:r>
      <w:proofErr w:type="spellStart"/>
      <w:r>
        <w:rPr>
          <w:rFonts w:ascii="Arial" w:hAnsi="Arial" w:cs="Arial"/>
          <w:b/>
          <w:bCs/>
          <w:sz w:val="20"/>
          <w:szCs w:val="20"/>
        </w:rPr>
        <w:t>BSCxxxxxxxxx</w:t>
      </w:r>
      <w:proofErr w:type="spellEnd"/>
      <w:r>
        <w:rPr>
          <w:rFonts w:ascii="Arial" w:hAnsi="Arial" w:cs="Arial"/>
          <w:sz w:val="20"/>
          <w:szCs w:val="20"/>
        </w:rPr>
        <w:t>” or “</w:t>
      </w:r>
      <w:r>
        <w:rPr>
          <w:rFonts w:ascii="Arial" w:hAnsi="Arial" w:cs="Arial"/>
          <w:b/>
          <w:bCs/>
          <w:sz w:val="20"/>
          <w:szCs w:val="20"/>
        </w:rPr>
        <w:t>CFGMML-</w:t>
      </w:r>
      <w:proofErr w:type="spellStart"/>
      <w:r>
        <w:rPr>
          <w:rFonts w:ascii="Arial" w:hAnsi="Arial" w:cs="Arial"/>
          <w:b/>
          <w:bCs/>
          <w:sz w:val="20"/>
          <w:szCs w:val="20"/>
        </w:rPr>
        <w:t>xxxxxxxxx</w:t>
      </w:r>
      <w:proofErr w:type="spellEnd"/>
      <w:r>
        <w:rPr>
          <w:rFonts w:ascii="Arial" w:hAnsi="Arial" w:cs="Arial"/>
          <w:b/>
          <w:bCs/>
          <w:sz w:val="20"/>
          <w:szCs w:val="20"/>
        </w:rPr>
        <w:t>”</w:t>
      </w:r>
      <w:r>
        <w:rPr>
          <w:rFonts w:ascii="Arial" w:hAnsi="Arial" w:cs="Arial"/>
          <w:sz w:val="20"/>
          <w:szCs w:val="20"/>
        </w:rPr>
        <w:t xml:space="preserve">. </w:t>
      </w:r>
    </w:p>
    <w:p w14:paraId="7F5C9507" w14:textId="77777777" w:rsidR="00774681" w:rsidRPr="000F2F34" w:rsidRDefault="00774681" w:rsidP="00774681">
      <w:pPr>
        <w:numPr>
          <w:ilvl w:val="1"/>
          <w:numId w:val="1"/>
        </w:numPr>
        <w:spacing w:after="120"/>
        <w:jc w:val="both"/>
        <w:rPr>
          <w:rFonts w:cs="Arial"/>
        </w:rPr>
      </w:pPr>
      <w:r>
        <w:rPr>
          <w:rFonts w:ascii="Arial" w:hAnsi="Arial" w:cs="Arial"/>
          <w:sz w:val="20"/>
          <w:szCs w:val="20"/>
        </w:rPr>
        <w:t>E.g.:</w:t>
      </w:r>
      <w:r w:rsidRPr="000F2F34">
        <w:t xml:space="preserve"> </w:t>
      </w:r>
      <w:r w:rsidRPr="00FE656B">
        <w:rPr>
          <w:rFonts w:ascii="Arial" w:hAnsi="Arial" w:cs="Arial"/>
          <w:sz w:val="20"/>
          <w:szCs w:val="20"/>
        </w:rPr>
        <w:t>CFGMML-BSC0-20130315040021</w:t>
      </w:r>
    </w:p>
    <w:p w14:paraId="1DCE1A1E" w14:textId="77777777" w:rsidR="00774681" w:rsidRPr="003006F1" w:rsidRDefault="00774681" w:rsidP="00774681">
      <w:pPr>
        <w:pStyle w:val="ListParagraph"/>
        <w:numPr>
          <w:ilvl w:val="1"/>
          <w:numId w:val="1"/>
        </w:numPr>
        <w:spacing w:after="120"/>
        <w:contextualSpacing w:val="0"/>
        <w:jc w:val="both"/>
        <w:rPr>
          <w:rFonts w:ascii="Arial" w:hAnsi="Arial" w:cs="Arial"/>
          <w:sz w:val="20"/>
          <w:szCs w:val="20"/>
        </w:rPr>
      </w:pPr>
      <w:r w:rsidRPr="003006F1">
        <w:rPr>
          <w:rFonts w:ascii="Arial" w:hAnsi="Arial" w:cs="Arial"/>
          <w:sz w:val="20"/>
          <w:szCs w:val="20"/>
        </w:rPr>
        <w:t xml:space="preserve">Only files with </w:t>
      </w:r>
      <w:r w:rsidRPr="00E759D8">
        <w:rPr>
          <w:rFonts w:ascii="Arial" w:hAnsi="Arial" w:cs="Arial"/>
          <w:b/>
          <w:bCs/>
          <w:sz w:val="20"/>
          <w:szCs w:val="20"/>
        </w:rPr>
        <w:t>“//MBSC</w:t>
      </w:r>
      <w:r w:rsidRPr="00E759D8">
        <w:rPr>
          <w:b/>
          <w:bCs/>
        </w:rPr>
        <w:t xml:space="preserve"> </w:t>
      </w:r>
      <w:r w:rsidRPr="00E759D8">
        <w:rPr>
          <w:rFonts w:ascii="Arial" w:hAnsi="Arial" w:cs="Arial"/>
          <w:b/>
          <w:bCs/>
          <w:sz w:val="20"/>
          <w:szCs w:val="20"/>
        </w:rPr>
        <w:t>Mode:</w:t>
      </w:r>
      <w:r w:rsidRPr="003006F1">
        <w:rPr>
          <w:rFonts w:ascii="Arial" w:hAnsi="Arial" w:cs="Arial"/>
          <w:sz w:val="20"/>
          <w:szCs w:val="20"/>
        </w:rPr>
        <w:t>” attribute is equal to “</w:t>
      </w:r>
      <w:r w:rsidRPr="00E759D8">
        <w:rPr>
          <w:rFonts w:ascii="Arial" w:hAnsi="Arial" w:cs="Arial"/>
          <w:b/>
          <w:bCs/>
          <w:color w:val="FF0000"/>
          <w:sz w:val="20"/>
          <w:szCs w:val="20"/>
          <w:u w:val="single"/>
        </w:rPr>
        <w:t>GO</w:t>
      </w:r>
      <w:r w:rsidRPr="003006F1">
        <w:rPr>
          <w:rFonts w:ascii="Arial" w:hAnsi="Arial" w:cs="Arial"/>
          <w:sz w:val="20"/>
          <w:szCs w:val="20"/>
        </w:rPr>
        <w:t xml:space="preserve">” </w:t>
      </w:r>
      <w:r>
        <w:rPr>
          <w:rFonts w:ascii="Arial" w:hAnsi="Arial" w:cs="Arial"/>
          <w:sz w:val="20"/>
          <w:szCs w:val="20"/>
        </w:rPr>
        <w:t xml:space="preserve">or “GU” </w:t>
      </w:r>
      <w:r w:rsidRPr="003006F1">
        <w:rPr>
          <w:rFonts w:ascii="Arial" w:hAnsi="Arial" w:cs="Arial"/>
          <w:sz w:val="20"/>
          <w:szCs w:val="20"/>
        </w:rPr>
        <w:t>are to be taken into consideration for this connector. The file Names is subject to change.</w:t>
      </w:r>
    </w:p>
    <w:p w14:paraId="06CCAC05" w14:textId="77777777" w:rsidR="00774681" w:rsidRDefault="00774681" w:rsidP="00774681">
      <w:pPr>
        <w:numPr>
          <w:ilvl w:val="1"/>
          <w:numId w:val="1"/>
        </w:numPr>
        <w:spacing w:after="120"/>
        <w:jc w:val="both"/>
        <w:rPr>
          <w:rFonts w:ascii="Arial" w:hAnsi="Arial" w:cs="Arial"/>
          <w:sz w:val="20"/>
          <w:szCs w:val="20"/>
        </w:rPr>
      </w:pPr>
      <w:r>
        <w:rPr>
          <w:rFonts w:ascii="Arial" w:hAnsi="Arial" w:cs="Arial"/>
          <w:sz w:val="20"/>
          <w:szCs w:val="20"/>
        </w:rPr>
        <w:t xml:space="preserve">Each “.txt” file represents the whole configuration network per each BSC. </w:t>
      </w:r>
    </w:p>
    <w:p w14:paraId="74EFFB5A" w14:textId="77777777" w:rsidR="00774681" w:rsidRDefault="00774681" w:rsidP="00774681">
      <w:pPr>
        <w:numPr>
          <w:ilvl w:val="1"/>
          <w:numId w:val="1"/>
        </w:numPr>
        <w:spacing w:after="120"/>
        <w:jc w:val="both"/>
        <w:rPr>
          <w:rFonts w:ascii="Arial" w:hAnsi="Arial" w:cs="Arial"/>
          <w:sz w:val="20"/>
          <w:szCs w:val="20"/>
        </w:rPr>
      </w:pPr>
      <w:r>
        <w:rPr>
          <w:rFonts w:ascii="Arial" w:hAnsi="Arial" w:cs="Arial"/>
          <w:sz w:val="20"/>
          <w:szCs w:val="20"/>
        </w:rPr>
        <w:t>All the “.txt” files are expected to exist in one location folder; folder Location and name will be defined later.</w:t>
      </w:r>
    </w:p>
    <w:p w14:paraId="358AAD19" w14:textId="77777777" w:rsidR="00774681" w:rsidRPr="00DC2AFB" w:rsidRDefault="00774681" w:rsidP="00774681">
      <w:pPr>
        <w:pStyle w:val="ListParagraph"/>
        <w:numPr>
          <w:ilvl w:val="0"/>
          <w:numId w:val="1"/>
        </w:numPr>
        <w:spacing w:after="120"/>
        <w:contextualSpacing w:val="0"/>
        <w:jc w:val="both"/>
        <w:rPr>
          <w:rFonts w:ascii="Arial" w:hAnsi="Arial" w:cs="Arial"/>
          <w:sz w:val="20"/>
          <w:szCs w:val="20"/>
        </w:rPr>
      </w:pPr>
      <w:r>
        <w:rPr>
          <w:rFonts w:ascii="Arial" w:hAnsi="Arial" w:cs="Arial"/>
          <w:sz w:val="20"/>
          <w:szCs w:val="20"/>
        </w:rPr>
        <w:t xml:space="preserve">For </w:t>
      </w:r>
      <w:proofErr w:type="spellStart"/>
      <w:r>
        <w:rPr>
          <w:rFonts w:ascii="Arial" w:hAnsi="Arial" w:cs="Arial"/>
          <w:sz w:val="20"/>
          <w:szCs w:val="20"/>
        </w:rPr>
        <w:t>CMExport</w:t>
      </w:r>
      <w:proofErr w:type="spellEnd"/>
      <w:r>
        <w:rPr>
          <w:rFonts w:ascii="Arial" w:hAnsi="Arial" w:cs="Arial"/>
          <w:sz w:val="20"/>
          <w:szCs w:val="20"/>
        </w:rPr>
        <w:t xml:space="preserve">: </w:t>
      </w:r>
      <w:r w:rsidRPr="00DC2AFB">
        <w:rPr>
          <w:rFonts w:ascii="Calibri" w:hAnsi="Calibri" w:cs="Calibri"/>
        </w:rPr>
        <w:t>Each XML consists of several classes, and each class contains several attributes.</w:t>
      </w:r>
    </w:p>
    <w:p w14:paraId="241F663C" w14:textId="77777777" w:rsidR="00774681" w:rsidRDefault="00774681" w:rsidP="00774681">
      <w:pPr>
        <w:pStyle w:val="ListParagraph"/>
        <w:rPr>
          <w:rFonts w:ascii="Calibri" w:hAnsi="Calibri" w:cs="Calibri"/>
        </w:rPr>
      </w:pPr>
    </w:p>
    <w:p w14:paraId="70C05237" w14:textId="28C55E13" w:rsidR="00774681" w:rsidRPr="00B2169C" w:rsidRDefault="00000000" w:rsidP="00774681">
      <w:pPr>
        <w:pStyle w:val="ListParagraph"/>
        <w:rPr>
          <w:rFonts w:ascii="Calibri" w:hAnsi="Calibri" w:cs="Calibri"/>
        </w:rPr>
      </w:pPr>
      <w:r>
        <w:rPr>
          <w:noProof/>
        </w:rPr>
        <w:pict w14:anchorId="6794FA15">
          <v:shapetype id="_x0000_t202" coordsize="21600,21600" o:spt="202" path="m,l,21600r21600,l21600,xe">
            <v:stroke joinstyle="miter"/>
            <v:path gradientshapeok="t" o:connecttype="rect"/>
          </v:shapetype>
          <v:shape id="_x0000_s1033" type="#_x0000_t202" style="position:absolute;left:0;text-align:left;margin-left:-56.4pt;margin-top:136.1pt;width:64.5pt;height:21.5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">
            <v:textbox>
              <w:txbxContent>
                <w:p w14:paraId="2CBA41AA" w14:textId="77777777" w:rsidR="00774681" w:rsidRDefault="00774681" w:rsidP="00774681">
                  <w:r>
                    <w:t>Attributes</w:t>
                  </w:r>
                </w:p>
              </w:txbxContent>
            </v:textbox>
          </v:shape>
        </w:pict>
      </w:r>
      <w:r>
        <w:rPr>
          <w:noProof/>
        </w:rPr>
        <w:pict w14:anchorId="595AA2A5">
          <v:shape id="Text Box 2" o:spid="_x0000_s1032" type="#_x0000_t202" style="position:absolute;left:0;text-align:left;margin-left:-57pt;margin-top:24.85pt;width:52.65pt;height:21.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">
            <v:textbox>
              <w:txbxContent>
                <w:p w14:paraId="45D8A38F" w14:textId="77777777" w:rsidR="00774681" w:rsidRDefault="00774681" w:rsidP="00774681">
                  <w:r>
                    <w:t>Classes</w:t>
                  </w:r>
                </w:p>
              </w:txbxContent>
            </v:textbox>
          </v:shape>
        </w:pict>
      </w:r>
      <w:r>
        <w:rPr>
          <w:noProof/>
        </w:rPr>
        <w:pict w14:anchorId="62739DAC">
          <v:shape id="Freeform 17" o:spid="_x0000_s1031" style="position:absolute;left:0;text-align:left;margin-left:-13.95pt;margin-top:88.8pt;width:62.85pt;height:46.75pt;z-index:251664384;visibility:visible;mso-wrap-style:square;mso-wrap-distance-left:9pt;mso-wrap-distance-top:0;mso-wrap-distance-right:9pt;mso-wrap-distance-bottom:0;mso-position-horizontal:absolute;mso-position-horizontal-relative:text;mso-position-vertical:absolute;mso-position-vertical-relative:text;v-text-anchor:middle" coordsize="798394,5936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" path="m798394,l,593678e" filled="f" strokecolor="#ffc000" strokeweight="1pt">
            <v:stroke endarrow="block" joinstyle="miter"/>
            <v:path arrowok="t" o:connecttype="custom" o:connectlocs="798394,0;0,593678" o:connectangles="0,0"/>
          </v:shape>
        </w:pict>
      </w:r>
      <w:r>
        <w:rPr>
          <w:noProof/>
        </w:rPr>
        <w:pict w14:anchorId="6818EFA0">
          <v:shape id="Freeform 16" o:spid="_x0000_s1030" style="position:absolute;left:0;text-align:left;margin-left:-3.75pt;margin-top:36.7pt;width:30.1pt;height:13.95pt;z-index:251663360;visibility:visible;mso-wrap-style:square;mso-wrap-distance-left:9pt;mso-wrap-distance-top:0;mso-wrap-distance-right:9pt;mso-wrap-distance-bottom:0;mso-position-horizontal:absolute;mso-position-horizontal-relative:text;mso-position-vertical:absolute;mso-position-vertical-relative:text;v-text-anchor:middle" coordsize="382137,1774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" path="m382137,177421l,e" filled="f" strokecolor="#1f3763 [1604]" strokeweight="1pt">
            <v:stroke endarrow="block" joinstyle="miter"/>
            <v:path arrowok="t" o:connecttype="custom" o:connectlocs="382137,177421;0,0" o:connectangles="0,0"/>
          </v:shape>
        </w:pict>
      </w:r>
      <w:r>
        <w:rPr>
          <w:noProof/>
        </w:rPr>
        <w:pict w14:anchorId="340989F0">
          <v:shape id="Freeform 1" o:spid="_x0000_s1029" style="position:absolute;left:0;text-align:left;margin-left:18.25pt;margin-top:5.55pt;width:23.65pt;height:235.9pt;z-index:251662336;visibility:visible;mso-wrap-style:square;mso-wrap-distance-left:9pt;mso-wrap-distance-top:0;mso-wrap-distance-right:9pt;mso-wrap-distance-bottom:0;mso-position-horizontal:absolute;mso-position-horizontal-relative:text;mso-position-vertical:absolute;mso-position-vertical-relative:text;v-text-anchor:middle" coordsize="300423,2995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" path="m300423,c153141,422512,5859,845024,172,1344304v-5687,499280,130222,1075329,266131,1651379e" filled="f" strokecolor="#1f3763 [1604]" strokeweight="1pt">
            <v:stroke joinstyle="miter"/>
            <v:path arrowok="t" o:connecttype="custom" o:connectlocs="300423,0;172,1344304;266303,2995683" o:connectangles="0,0,0"/>
          </v:shape>
        </w:pict>
      </w:r>
      <w:r>
        <w:rPr>
          <w:noProof/>
        </w:rPr>
        <w:pict w14:anchorId="65E926A1">
          <v:rect id="Rectangle 4" o:spid="_x0000_s1028" style="position:absolute;left:0;text-align:left;margin-left:49.5pt;margin-top:13.55pt;width:44.5pt;height:21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" filled="f" strokecolor="#ffc000" strokeweight="1pt"/>
        </w:pict>
      </w:r>
      <w:r>
        <w:rPr>
          <w:noProof/>
        </w:rPr>
        <w:pict w14:anchorId="45341096">
          <v:rect id="Rectangle 5" o:spid="_x0000_s1027" style="position:absolute;left:0;text-align:left;margin-left:41.5pt;margin-top:237.05pt;width:268pt;height:10.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" filled="f" strokecolor="#1f3763 [1604]" strokeweight="1pt"/>
        </w:pict>
      </w:r>
      <w:r>
        <w:rPr>
          <w:noProof/>
        </w:rPr>
        <w:pict w14:anchorId="4D1B59A3">
          <v:rect id="Rectangle 8" o:spid="_x0000_s1026" style="position:absolute;left:0;text-align:left;margin-left:43pt;margin-top:.55pt;width:268pt;height:10.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" filled="f" strokecolor="#1f3763 [1604]" strokeweight="1pt"/>
        </w:pict>
      </w:r>
      <w:r w:rsidR="00774681">
        <w:rPr>
          <w:noProof/>
          <w:lang w:eastAsia="en-US"/>
        </w:rPr>
        <w:drawing>
          <wp:inline distT="0" distB="0" distL="0" distR="0" wp14:anchorId="03ACF9A3" wp14:editId="1DF19FE2">
            <wp:extent cx="4338541" cy="3416300"/>
            <wp:effectExtent l="0" t="0" r="5080" b="0"/>
            <wp:docPr id="1363049927" name="Picture 13630499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4347710" cy="3423520"/>
                    </a:xfrm>
                    <a:prstGeom prst="rect">
                      <a:avLst/>
                    </a:prstGeom>
                  </pic:spPr>
                </pic:pic>
              </a:graphicData>
            </a:graphic>
          </wp:inline>
        </w:drawing>
      </w:r>
    </w:p>
    <w:p w14:paraId="1D1F01E4" w14:textId="77777777" w:rsidR="00774681" w:rsidRPr="002D50FB" w:rsidRDefault="00774681" w:rsidP="00774681"/>
    <w:p w14:paraId="49984FAF" w14:textId="77777777" w:rsidR="00774681" w:rsidRDefault="00774681" w:rsidP="00774681">
      <w:pPr>
        <w:pStyle w:val="Heading2"/>
        <w:numPr>
          <w:ilvl w:val="0"/>
          <w:numId w:val="3"/>
        </w:numPr>
        <w:tabs>
          <w:tab w:val="num" w:pos="360"/>
        </w:tabs>
        <w:ind w:left="0" w:firstLine="0"/>
      </w:pPr>
      <w:r>
        <w:t>Interfaces</w:t>
      </w:r>
    </w:p>
    <w:p w14:paraId="7335CDD4" w14:textId="77777777" w:rsidR="00774681" w:rsidRPr="002D50FB" w:rsidRDefault="00774681" w:rsidP="00774681"/>
    <w:p w14:paraId="72263560" w14:textId="77777777" w:rsidR="00774681" w:rsidRDefault="00774681" w:rsidP="00774681">
      <w:pPr>
        <w:pStyle w:val="ListParagraph"/>
        <w:numPr>
          <w:ilvl w:val="0"/>
          <w:numId w:val="6"/>
        </w:numPr>
        <w:spacing w:after="120"/>
        <w:contextualSpacing w:val="0"/>
        <w:jc w:val="both"/>
        <w:rPr>
          <w:rFonts w:asciiTheme="minorHAnsi" w:hAnsiTheme="minorHAnsi" w:cs="Arial"/>
        </w:rPr>
      </w:pPr>
      <w:r w:rsidRPr="00086E9D">
        <w:rPr>
          <w:rFonts w:asciiTheme="minorHAnsi" w:hAnsiTheme="minorHAnsi" w:cs="Arial"/>
        </w:rPr>
        <w:t>This document specifies how to parse the Huawei RAN logical Interfaces.</w:t>
      </w:r>
      <w:r w:rsidRPr="00086E9D" w:rsidDel="00086E9D">
        <w:rPr>
          <w:rFonts w:asciiTheme="minorHAnsi" w:hAnsiTheme="minorHAnsi" w:cs="Arial"/>
        </w:rPr>
        <w:t xml:space="preserve"> </w:t>
      </w:r>
    </w:p>
    <w:p w14:paraId="3EDA8B5A" w14:textId="77777777" w:rsidR="00774681" w:rsidRDefault="00774681" w:rsidP="00774681">
      <w:pPr>
        <w:pStyle w:val="ListParagraph"/>
        <w:numPr>
          <w:ilvl w:val="0"/>
          <w:numId w:val="6"/>
        </w:numPr>
        <w:spacing w:after="120"/>
        <w:contextualSpacing w:val="0"/>
        <w:jc w:val="both"/>
        <w:rPr>
          <w:rFonts w:asciiTheme="minorHAnsi" w:hAnsiTheme="minorHAnsi" w:cs="Arial"/>
        </w:rPr>
      </w:pPr>
      <w:r>
        <w:rPr>
          <w:rFonts w:asciiTheme="minorHAnsi" w:hAnsiTheme="minorHAnsi" w:cs="Arial"/>
        </w:rPr>
        <w:t xml:space="preserve">In addition to inventory dumps, we will CFGDATA XML dump files available under </w:t>
      </w:r>
      <w:r w:rsidRPr="0045124A">
        <w:rPr>
          <w:rFonts w:asciiTheme="minorHAnsi" w:hAnsiTheme="minorHAnsi" w:cs="Arial"/>
        </w:rPr>
        <w:t>\HuaweiM2000V2R0\</w:t>
      </w:r>
      <w:proofErr w:type="spellStart"/>
      <w:r w:rsidRPr="0045124A">
        <w:rPr>
          <w:rFonts w:asciiTheme="minorHAnsi" w:hAnsiTheme="minorHAnsi" w:cs="Arial"/>
        </w:rPr>
        <w:t>LogicalDumps</w:t>
      </w:r>
      <w:proofErr w:type="spellEnd"/>
      <w:r>
        <w:rPr>
          <w:rFonts w:asciiTheme="minorHAnsi" w:hAnsiTheme="minorHAnsi" w:cs="Arial"/>
        </w:rPr>
        <w:t>\BTS3900 directory.</w:t>
      </w:r>
    </w:p>
    <w:p w14:paraId="6120CFB0" w14:textId="77777777" w:rsidR="00774681" w:rsidRDefault="00774681" w:rsidP="00774681">
      <w:pPr>
        <w:pStyle w:val="ListParagraph"/>
        <w:numPr>
          <w:ilvl w:val="0"/>
          <w:numId w:val="6"/>
        </w:numPr>
        <w:spacing w:after="120"/>
        <w:contextualSpacing w:val="0"/>
        <w:jc w:val="both"/>
        <w:rPr>
          <w:rFonts w:asciiTheme="minorHAnsi" w:hAnsiTheme="minorHAnsi" w:cs="Arial"/>
        </w:rPr>
      </w:pPr>
      <w:r>
        <w:rPr>
          <w:rFonts w:asciiTheme="minorHAnsi" w:hAnsiTheme="minorHAnsi" w:cs="Arial"/>
        </w:rPr>
        <w:t>Each folder represents one node.</w:t>
      </w:r>
    </w:p>
    <w:p w14:paraId="42CC8487" w14:textId="77777777" w:rsidR="00774681" w:rsidRPr="00665A0C" w:rsidRDefault="00774681" w:rsidP="00774681">
      <w:pPr>
        <w:pStyle w:val="ListParagraph"/>
        <w:numPr>
          <w:ilvl w:val="0"/>
          <w:numId w:val="6"/>
        </w:numPr>
        <w:spacing w:after="120"/>
        <w:contextualSpacing w:val="0"/>
        <w:jc w:val="both"/>
        <w:rPr>
          <w:rFonts w:asciiTheme="minorHAnsi" w:hAnsiTheme="minorHAnsi" w:cs="Arial"/>
          <w:lang w:val="en-ZA"/>
        </w:rPr>
      </w:pPr>
      <w:r>
        <w:rPr>
          <w:rFonts w:asciiTheme="minorHAnsi" w:hAnsiTheme="minorHAnsi" w:cs="Arial"/>
        </w:rPr>
        <w:t xml:space="preserve">Under the folder with NE </w:t>
      </w:r>
      <w:proofErr w:type="gramStart"/>
      <w:r>
        <w:rPr>
          <w:rFonts w:asciiTheme="minorHAnsi" w:hAnsiTheme="minorHAnsi" w:cs="Arial"/>
        </w:rPr>
        <w:t>name</w:t>
      </w:r>
      <w:proofErr w:type="gramEnd"/>
      <w:r>
        <w:rPr>
          <w:rFonts w:asciiTheme="minorHAnsi" w:hAnsiTheme="minorHAnsi" w:cs="Arial"/>
        </w:rPr>
        <w:t xml:space="preserve"> you will find one or multiple folders starting with </w:t>
      </w:r>
      <w:r w:rsidRPr="0045124A">
        <w:rPr>
          <w:rFonts w:asciiTheme="minorHAnsi" w:hAnsiTheme="minorHAnsi" w:cs="Arial"/>
        </w:rPr>
        <w:t>BAKDATA</w:t>
      </w:r>
      <w:r>
        <w:rPr>
          <w:rFonts w:asciiTheme="minorHAnsi" w:hAnsiTheme="minorHAnsi" w:cs="Arial"/>
        </w:rPr>
        <w:t>, take the one with last updated time stamp.</w:t>
      </w:r>
    </w:p>
    <w:p w14:paraId="3B0516F8" w14:textId="77777777" w:rsidR="00774681" w:rsidRPr="00F013DC" w:rsidRDefault="00774681" w:rsidP="00774681">
      <w:pPr>
        <w:pStyle w:val="Heading1"/>
        <w:numPr>
          <w:ilvl w:val="0"/>
          <w:numId w:val="2"/>
        </w:numPr>
        <w:tabs>
          <w:tab w:val="num" w:pos="360"/>
        </w:tabs>
        <w:ind w:left="0" w:firstLine="0"/>
        <w:rPr>
          <w:lang w:val="en-GB"/>
        </w:rPr>
      </w:pPr>
      <w:r>
        <w:rPr>
          <w:lang w:val="en-GB"/>
        </w:rPr>
        <w:t>Connector Information</w:t>
      </w:r>
      <w:r w:rsidRPr="00F013DC">
        <w:rPr>
          <w:lang w:val="en-GB"/>
        </w:rPr>
        <w:t xml:space="preserve"> </w:t>
      </w:r>
    </w:p>
    <w:p w14:paraId="4D4EFF76" w14:textId="77777777" w:rsidR="00774681" w:rsidRDefault="00774681" w:rsidP="00774681">
      <w:pPr>
        <w:rPr>
          <w:lang w:val="en-GB"/>
        </w:rPr>
      </w:pPr>
    </w:p>
    <w:p w14:paraId="6AAB23C3" w14:textId="77777777" w:rsidR="00774681" w:rsidRPr="00F3520F" w:rsidRDefault="00774681" w:rsidP="00774681">
      <w:pPr>
        <w:pStyle w:val="ListParagraph"/>
        <w:numPr>
          <w:ilvl w:val="0"/>
          <w:numId w:val="4"/>
        </w:numPr>
        <w:contextualSpacing w:val="0"/>
        <w:rPr>
          <w:rFonts w:ascii="Calibri" w:hAnsi="Calibri" w:cs="Calibri"/>
        </w:rPr>
      </w:pPr>
      <w:r>
        <w:rPr>
          <w:rFonts w:ascii="Calibri" w:hAnsi="Calibri" w:cs="Calibri"/>
        </w:rPr>
        <w:t>The CFG file is a “.txt” file composed of set of commands.</w:t>
      </w:r>
    </w:p>
    <w:p w14:paraId="4287DE22" w14:textId="5BCA6881" w:rsidR="00774681" w:rsidRDefault="00774681" w:rsidP="00774681">
      <w:pPr>
        <w:pStyle w:val="ListParagraph"/>
        <w:numPr>
          <w:ilvl w:val="0"/>
          <w:numId w:val="4"/>
        </w:numPr>
        <w:contextualSpacing w:val="0"/>
        <w:rPr>
          <w:rFonts w:ascii="Calibri" w:hAnsi="Calibri" w:cs="Calibri"/>
        </w:rPr>
      </w:pPr>
      <w:r>
        <w:rPr>
          <w:rFonts w:ascii="Calibri" w:hAnsi="Calibri" w:cs="Calibri"/>
        </w:rPr>
        <w:t xml:space="preserve">Each Dump file is structured </w:t>
      </w:r>
      <w:proofErr w:type="gramStart"/>
      <w:r>
        <w:rPr>
          <w:rFonts w:ascii="Calibri" w:hAnsi="Calibri" w:cs="Calibri"/>
        </w:rPr>
        <w:t>of</w:t>
      </w:r>
      <w:proofErr w:type="gramEnd"/>
      <w:r>
        <w:rPr>
          <w:rFonts w:ascii="Calibri" w:hAnsi="Calibri" w:cs="Calibri"/>
        </w:rPr>
        <w:t xml:space="preserve"> different sets of commands, where each line can start with one of the commands below:</w:t>
      </w:r>
    </w:p>
    <w:p w14:paraId="7161A693" w14:textId="77777777" w:rsidR="00774681" w:rsidRDefault="00774681" w:rsidP="00774681">
      <w:pPr>
        <w:pStyle w:val="ListParagraph"/>
        <w:numPr>
          <w:ilvl w:val="1"/>
          <w:numId w:val="4"/>
        </w:numPr>
        <w:contextualSpacing w:val="0"/>
        <w:rPr>
          <w:rFonts w:ascii="Calibri" w:hAnsi="Calibri" w:cs="Calibri"/>
        </w:rPr>
      </w:pPr>
      <w:r>
        <w:rPr>
          <w:rFonts w:ascii="Calibri" w:hAnsi="Calibri" w:cs="Calibri"/>
        </w:rPr>
        <w:t>“ADD xxx:”</w:t>
      </w:r>
    </w:p>
    <w:p w14:paraId="4A4048A4" w14:textId="77777777" w:rsidR="00774681" w:rsidRDefault="00774681" w:rsidP="00774681">
      <w:pPr>
        <w:pStyle w:val="ListParagraph"/>
        <w:numPr>
          <w:ilvl w:val="1"/>
          <w:numId w:val="4"/>
        </w:numPr>
        <w:contextualSpacing w:val="0"/>
        <w:rPr>
          <w:rFonts w:ascii="Calibri" w:hAnsi="Calibri" w:cs="Calibri"/>
        </w:rPr>
      </w:pPr>
      <w:r>
        <w:rPr>
          <w:rFonts w:ascii="Calibri" w:hAnsi="Calibri" w:cs="Calibri"/>
        </w:rPr>
        <w:t>“SET xxx:”</w:t>
      </w:r>
    </w:p>
    <w:p w14:paraId="1F2FA382" w14:textId="77777777" w:rsidR="00774681" w:rsidRDefault="00774681" w:rsidP="00774681">
      <w:pPr>
        <w:pStyle w:val="ListParagraph"/>
        <w:numPr>
          <w:ilvl w:val="1"/>
          <w:numId w:val="4"/>
        </w:numPr>
        <w:contextualSpacing w:val="0"/>
        <w:rPr>
          <w:rFonts w:ascii="Calibri" w:hAnsi="Calibri" w:cs="Calibri"/>
        </w:rPr>
      </w:pPr>
      <w:r>
        <w:rPr>
          <w:rFonts w:ascii="Calibri" w:hAnsi="Calibri" w:cs="Calibri"/>
        </w:rPr>
        <w:t>“UIN xxx:”</w:t>
      </w:r>
    </w:p>
    <w:p w14:paraId="01A0633C" w14:textId="77777777" w:rsidR="00774681" w:rsidRDefault="00774681" w:rsidP="00774681">
      <w:pPr>
        <w:pStyle w:val="ListParagraph"/>
        <w:numPr>
          <w:ilvl w:val="1"/>
          <w:numId w:val="4"/>
        </w:numPr>
        <w:contextualSpacing w:val="0"/>
        <w:rPr>
          <w:rFonts w:ascii="Calibri" w:hAnsi="Calibri" w:cs="Calibri"/>
        </w:rPr>
      </w:pPr>
      <w:r>
        <w:rPr>
          <w:rFonts w:ascii="Calibri" w:hAnsi="Calibri" w:cs="Calibri"/>
        </w:rPr>
        <w:t xml:space="preserve">“DEA xxx:” </w:t>
      </w:r>
    </w:p>
    <w:p w14:paraId="010BA056" w14:textId="50AC50C4" w:rsidR="00774681" w:rsidRDefault="00774681" w:rsidP="00774681">
      <w:pPr>
        <w:pStyle w:val="ListParagraph"/>
        <w:numPr>
          <w:ilvl w:val="0"/>
          <w:numId w:val="5"/>
        </w:numPr>
        <w:contextualSpacing w:val="0"/>
        <w:rPr>
          <w:rFonts w:ascii="Calibri" w:hAnsi="Calibri" w:cs="Calibri"/>
        </w:rPr>
      </w:pPr>
      <w:r>
        <w:rPr>
          <w:rFonts w:ascii="Calibri" w:hAnsi="Calibri" w:cs="Calibri"/>
        </w:rPr>
        <w:t xml:space="preserve">Each attribute followed by one of the above </w:t>
      </w:r>
      <w:proofErr w:type="gramStart"/>
      <w:r>
        <w:rPr>
          <w:rFonts w:ascii="Calibri" w:hAnsi="Calibri" w:cs="Calibri"/>
        </w:rPr>
        <w:t>tag</w:t>
      </w:r>
      <w:proofErr w:type="gramEnd"/>
      <w:r>
        <w:rPr>
          <w:rFonts w:ascii="Calibri" w:hAnsi="Calibri" w:cs="Calibri"/>
        </w:rPr>
        <w:t xml:space="preserve"> can have the </w:t>
      </w:r>
      <w:proofErr w:type="gramStart"/>
      <w:r>
        <w:rPr>
          <w:rFonts w:ascii="Calibri" w:hAnsi="Calibri" w:cs="Calibri"/>
        </w:rPr>
        <w:t>below</w:t>
      </w:r>
      <w:proofErr w:type="gramEnd"/>
      <w:r>
        <w:rPr>
          <w:rFonts w:ascii="Calibri" w:hAnsi="Calibri" w:cs="Calibri"/>
        </w:rPr>
        <w:t xml:space="preserve"> naming structure:  </w:t>
      </w:r>
    </w:p>
    <w:p w14:paraId="3612A4D0" w14:textId="77777777" w:rsidR="00774681" w:rsidRDefault="00774681" w:rsidP="00774681">
      <w:pPr>
        <w:pStyle w:val="ListParagraph"/>
        <w:numPr>
          <w:ilvl w:val="1"/>
          <w:numId w:val="5"/>
        </w:numPr>
        <w:contextualSpacing w:val="0"/>
        <w:rPr>
          <w:rFonts w:ascii="Calibri" w:hAnsi="Calibri" w:cs="Calibri"/>
        </w:rPr>
      </w:pPr>
      <w:r>
        <w:rPr>
          <w:rFonts w:ascii="Calibri" w:hAnsi="Calibri" w:cs="Calibri"/>
        </w:rPr>
        <w:t>Attribute=value</w:t>
      </w:r>
      <w:r w:rsidRPr="00B4686B">
        <w:rPr>
          <w:rFonts w:ascii="Calibri" w:hAnsi="Calibri" w:cs="Calibri"/>
          <w:shd w:val="clear" w:color="auto" w:fill="FFFF00"/>
        </w:rPr>
        <w:t>,</w:t>
      </w:r>
      <w:r>
        <w:rPr>
          <w:rFonts w:ascii="Calibri" w:hAnsi="Calibri" w:cs="Calibri"/>
        </w:rPr>
        <w:t xml:space="preserve"> where the comma “</w:t>
      </w:r>
      <w:r w:rsidRPr="00B4686B">
        <w:rPr>
          <w:rFonts w:ascii="Calibri" w:hAnsi="Calibri" w:cs="Calibri"/>
          <w:shd w:val="clear" w:color="auto" w:fill="FFFF00"/>
        </w:rPr>
        <w:t>,</w:t>
      </w:r>
      <w:r>
        <w:rPr>
          <w:rFonts w:ascii="Calibri" w:hAnsi="Calibri" w:cs="Calibri"/>
          <w:shd w:val="clear" w:color="auto" w:fill="FFFF00"/>
        </w:rPr>
        <w:t>”</w:t>
      </w:r>
      <w:r>
        <w:rPr>
          <w:rFonts w:ascii="Calibri" w:hAnsi="Calibri" w:cs="Calibri"/>
        </w:rPr>
        <w:t xml:space="preserve"> indicates the beginning of the following attribute (to be discard at parsing)         </w:t>
      </w:r>
    </w:p>
    <w:p w14:paraId="04498CED" w14:textId="77777777" w:rsidR="00774681" w:rsidRDefault="00774681" w:rsidP="00774681">
      <w:pPr>
        <w:pStyle w:val="ListParagraph"/>
        <w:numPr>
          <w:ilvl w:val="2"/>
          <w:numId w:val="5"/>
        </w:numPr>
        <w:contextualSpacing w:val="0"/>
        <w:rPr>
          <w:rFonts w:ascii="Calibri" w:hAnsi="Calibri" w:cs="Calibri"/>
        </w:rPr>
      </w:pPr>
      <w:r>
        <w:rPr>
          <w:rFonts w:ascii="Calibri" w:hAnsi="Calibri" w:cs="Calibri"/>
        </w:rPr>
        <w:t xml:space="preserve">        e.g.</w:t>
      </w:r>
      <w:r w:rsidRPr="004815D8">
        <w:rPr>
          <w:rFonts w:ascii="Calibri" w:hAnsi="Calibri" w:cs="Calibri"/>
        </w:rPr>
        <w:t xml:space="preserve"> PATHID=</w:t>
      </w:r>
      <w:r>
        <w:rPr>
          <w:rFonts w:ascii="Calibri" w:hAnsi="Calibri" w:cs="Calibri"/>
        </w:rPr>
        <w:t>”</w:t>
      </w:r>
      <w:r w:rsidRPr="004815D8">
        <w:rPr>
          <w:rFonts w:ascii="Calibri" w:hAnsi="Calibri" w:cs="Calibri"/>
        </w:rPr>
        <w:t>1</w:t>
      </w:r>
      <w:r w:rsidRPr="00B4686B">
        <w:rPr>
          <w:rFonts w:ascii="Calibri" w:hAnsi="Calibri" w:cs="Calibri"/>
        </w:rPr>
        <w:t>",</w:t>
      </w:r>
      <w:r>
        <w:rPr>
          <w:rFonts w:ascii="Calibri" w:hAnsi="Calibri" w:cs="Calibri"/>
        </w:rPr>
        <w:t xml:space="preserve"> </w:t>
      </w:r>
    </w:p>
    <w:p w14:paraId="71EE5845" w14:textId="77777777" w:rsidR="00774681" w:rsidRDefault="00774681" w:rsidP="00774681">
      <w:pPr>
        <w:pStyle w:val="ListParagraph"/>
        <w:numPr>
          <w:ilvl w:val="1"/>
          <w:numId w:val="5"/>
        </w:numPr>
        <w:contextualSpacing w:val="0"/>
        <w:rPr>
          <w:rFonts w:ascii="Calibri" w:hAnsi="Calibri" w:cs="Calibri"/>
        </w:rPr>
      </w:pPr>
      <w:r>
        <w:rPr>
          <w:rFonts w:ascii="Calibri" w:hAnsi="Calibri" w:cs="Calibri"/>
        </w:rPr>
        <w:lastRenderedPageBreak/>
        <w:t xml:space="preserve">Attribute=”value”, </w:t>
      </w:r>
      <w:r w:rsidRPr="004815D8">
        <w:rPr>
          <w:rFonts w:ascii="Calibri" w:hAnsi="Calibri" w:cs="Calibri"/>
        </w:rPr>
        <w:t>where the comma “</w:t>
      </w:r>
      <w:r w:rsidRPr="004815D8">
        <w:rPr>
          <w:rFonts w:ascii="Calibri" w:hAnsi="Calibri" w:cs="Calibri"/>
          <w:highlight w:val="yellow"/>
        </w:rPr>
        <w:t>,</w:t>
      </w:r>
      <w:r w:rsidRPr="004815D8">
        <w:rPr>
          <w:rFonts w:ascii="Calibri" w:hAnsi="Calibri" w:cs="Calibri"/>
        </w:rPr>
        <w:t>”</w:t>
      </w:r>
      <w:r>
        <w:rPr>
          <w:rFonts w:ascii="Calibri" w:hAnsi="Calibri" w:cs="Calibri"/>
        </w:rPr>
        <w:t xml:space="preserve"> indicates the beginning of the following attributes. (to be </w:t>
      </w:r>
      <w:proofErr w:type="gramStart"/>
      <w:r>
        <w:rPr>
          <w:rFonts w:ascii="Calibri" w:hAnsi="Calibri" w:cs="Calibri"/>
        </w:rPr>
        <w:t>discard</w:t>
      </w:r>
      <w:proofErr w:type="gramEnd"/>
      <w:r>
        <w:rPr>
          <w:rFonts w:ascii="Calibri" w:hAnsi="Calibri" w:cs="Calibri"/>
        </w:rPr>
        <w:t xml:space="preserve"> at parsing)</w:t>
      </w:r>
    </w:p>
    <w:p w14:paraId="5FBD38B7" w14:textId="77777777" w:rsidR="00774681" w:rsidRDefault="00774681" w:rsidP="00774681">
      <w:pPr>
        <w:pStyle w:val="ListParagraph"/>
        <w:numPr>
          <w:ilvl w:val="2"/>
          <w:numId w:val="5"/>
        </w:numPr>
        <w:contextualSpacing w:val="0"/>
        <w:rPr>
          <w:rFonts w:ascii="Calibri" w:hAnsi="Calibri" w:cs="Calibri"/>
        </w:rPr>
      </w:pPr>
      <w:r>
        <w:rPr>
          <w:rFonts w:ascii="Calibri" w:hAnsi="Calibri" w:cs="Calibri"/>
        </w:rPr>
        <w:t xml:space="preserve">       e.g.</w:t>
      </w:r>
      <w:r w:rsidRPr="00B4686B">
        <w:t xml:space="preserve"> </w:t>
      </w:r>
      <w:r w:rsidRPr="00B4686B">
        <w:rPr>
          <w:rFonts w:ascii="Calibri" w:hAnsi="Calibri" w:cs="Calibri"/>
        </w:rPr>
        <w:t>IPADDR="10.100.10.14",</w:t>
      </w:r>
    </w:p>
    <w:p w14:paraId="7935A2D0" w14:textId="77777777" w:rsidR="00774681" w:rsidRPr="00FE656B" w:rsidRDefault="00774681" w:rsidP="00774681">
      <w:pPr>
        <w:pStyle w:val="ListParagraph"/>
        <w:numPr>
          <w:ilvl w:val="0"/>
          <w:numId w:val="5"/>
        </w:numPr>
        <w:contextualSpacing w:val="0"/>
        <w:rPr>
          <w:rFonts w:ascii="Calibri" w:hAnsi="Calibri" w:cs="Calibri"/>
          <w:color w:val="FF0000"/>
        </w:rPr>
      </w:pPr>
      <w:r w:rsidRPr="00FE656B">
        <w:rPr>
          <w:rFonts w:ascii="Calibri" w:hAnsi="Calibri" w:cs="Calibri"/>
          <w:color w:val="FF0000"/>
        </w:rPr>
        <w:t>Note: Sometime after a command line you may face spaces between one command line and the other, make sure to</w:t>
      </w:r>
      <w:r>
        <w:rPr>
          <w:rFonts w:ascii="Calibri" w:hAnsi="Calibri" w:cs="Calibri"/>
          <w:color w:val="FF0000"/>
        </w:rPr>
        <w:t xml:space="preserve"> ignore the spaces between the command lines.</w:t>
      </w:r>
    </w:p>
    <w:p w14:paraId="19B3F9B4" w14:textId="77777777" w:rsidR="00774681" w:rsidRDefault="00774681" w:rsidP="00774681">
      <w:pPr>
        <w:pStyle w:val="ListParagraph"/>
        <w:ind w:left="2160"/>
        <w:rPr>
          <w:rFonts w:ascii="Calibri" w:hAnsi="Calibri" w:cs="Calibri"/>
        </w:rPr>
      </w:pPr>
    </w:p>
    <w:p w14:paraId="287F36D9" w14:textId="77777777" w:rsidR="00774681" w:rsidRPr="00FE656B" w:rsidRDefault="00774681" w:rsidP="00774681">
      <w:pPr>
        <w:rPr>
          <w:bCs/>
          <w:lang w:val="en-GB"/>
        </w:rPr>
      </w:pPr>
    </w:p>
    <w:p w14:paraId="3367EF1C" w14:textId="77777777" w:rsidR="00774681" w:rsidRDefault="00774681" w:rsidP="00774681">
      <w:pPr>
        <w:spacing w:after="120"/>
        <w:rPr>
          <w:rFonts w:ascii="Arial" w:hAnsi="Arial" w:cs="Arial"/>
          <w:sz w:val="20"/>
          <w:szCs w:val="20"/>
        </w:rPr>
      </w:pPr>
      <w:r w:rsidRPr="00FE656B">
        <w:rPr>
          <w:rFonts w:ascii="Calibri" w:hAnsi="Calibri" w:cs="Calibri"/>
          <w:noProof/>
          <w:lang w:val="en-ZA" w:eastAsia="en-US"/>
        </w:rPr>
        <w:drawing>
          <wp:inline distT="0" distB="0" distL="0" distR="0" wp14:anchorId="4759F2D6" wp14:editId="60C5CA7D">
            <wp:extent cx="3457575" cy="2486025"/>
            <wp:effectExtent l="0" t="0" r="9525" b="9525"/>
            <wp:docPr id="2" name="Picture 2" descr="A screenshot of a computer pro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screenshot of a computer program&#10;&#10;AI-generated content may be incorrect."/>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457575" cy="2486025"/>
                    </a:xfrm>
                    <a:prstGeom prst="rect">
                      <a:avLst/>
                    </a:prstGeom>
                    <a:noFill/>
                    <a:ln>
                      <a:noFill/>
                    </a:ln>
                  </pic:spPr>
                </pic:pic>
              </a:graphicData>
            </a:graphic>
          </wp:inline>
        </w:drawing>
      </w:r>
    </w:p>
    <w:p w14:paraId="354CDB91" w14:textId="77777777" w:rsidR="00774681" w:rsidRDefault="00774681" w:rsidP="00774681">
      <w:pPr>
        <w:spacing w:after="200" w:line="276" w:lineRule="auto"/>
        <w:rPr>
          <w:rFonts w:asciiTheme="majorHAnsi" w:eastAsiaTheme="majorEastAsia" w:hAnsiTheme="majorHAnsi" w:cstheme="majorBidi"/>
          <w:b/>
          <w:bCs/>
          <w:color w:val="2F5496" w:themeColor="accent1" w:themeShade="BF"/>
          <w:sz w:val="28"/>
          <w:szCs w:val="28"/>
          <w:lang w:val="en-GB"/>
        </w:rPr>
      </w:pPr>
      <w:bookmarkStart w:id="0" w:name="_Toc366528349"/>
    </w:p>
    <w:p w14:paraId="60900DB6" w14:textId="77777777" w:rsidR="00774681" w:rsidRDefault="00774681" w:rsidP="00774681">
      <w:pPr>
        <w:pStyle w:val="Heading1"/>
        <w:numPr>
          <w:ilvl w:val="0"/>
          <w:numId w:val="2"/>
        </w:numPr>
        <w:tabs>
          <w:tab w:val="num" w:pos="360"/>
        </w:tabs>
        <w:ind w:left="0" w:firstLine="0"/>
        <w:rPr>
          <w:lang w:val="en-GB"/>
        </w:rPr>
      </w:pPr>
      <w:r>
        <w:rPr>
          <w:lang w:val="en-GB"/>
        </w:rPr>
        <w:t>BSC</w:t>
      </w:r>
      <w:r w:rsidRPr="00F23CF4">
        <w:rPr>
          <w:lang w:val="en-GB"/>
        </w:rPr>
        <w:t xml:space="preserve"> </w:t>
      </w:r>
      <w:r>
        <w:rPr>
          <w:lang w:val="en-GB"/>
        </w:rPr>
        <w:t xml:space="preserve">logical </w:t>
      </w:r>
      <w:r w:rsidRPr="00F23CF4">
        <w:rPr>
          <w:lang w:val="en-GB"/>
        </w:rPr>
        <w:t>parameters</w:t>
      </w:r>
      <w:bookmarkEnd w:id="0"/>
    </w:p>
    <w:p w14:paraId="116AD643" w14:textId="77777777" w:rsidR="00774681" w:rsidRPr="005946BB" w:rsidRDefault="00774681" w:rsidP="00774681">
      <w:pPr>
        <w:rPr>
          <w:lang w:val="en-GB"/>
        </w:rPr>
      </w:pPr>
    </w:p>
    <w:p w14:paraId="4AAA8555" w14:textId="77777777" w:rsidR="00774681" w:rsidRDefault="00774681" w:rsidP="00774681">
      <w:pPr>
        <w:pStyle w:val="ListParagraph"/>
        <w:rPr>
          <w:rFonts w:ascii="Calibri" w:hAnsi="Calibri" w:cs="Calibri"/>
        </w:rPr>
      </w:pPr>
      <w:r w:rsidRPr="00C9788E">
        <w:rPr>
          <w:rFonts w:ascii="Calibri" w:hAnsi="Calibri" w:cs="Calibri"/>
        </w:rPr>
        <w:t xml:space="preserve">The </w:t>
      </w:r>
      <w:r>
        <w:rPr>
          <w:rFonts w:ascii="Calibri" w:hAnsi="Calibri" w:cs="Calibri"/>
        </w:rPr>
        <w:t>BSC</w:t>
      </w:r>
      <w:r w:rsidRPr="00C9788E">
        <w:rPr>
          <w:rFonts w:ascii="Calibri" w:hAnsi="Calibri" w:cs="Calibri"/>
        </w:rPr>
        <w:t xml:space="preserve"> logical inventor</w:t>
      </w:r>
      <w:r>
        <w:rPr>
          <w:rFonts w:ascii="Calibri" w:hAnsi="Calibri" w:cs="Calibri"/>
        </w:rPr>
        <w:t>y</w:t>
      </w:r>
      <w:r w:rsidRPr="00C9788E">
        <w:rPr>
          <w:rFonts w:ascii="Calibri" w:hAnsi="Calibri" w:cs="Calibri"/>
        </w:rPr>
        <w:t xml:space="preserve"> attribute</w:t>
      </w:r>
      <w:r>
        <w:rPr>
          <w:rFonts w:ascii="Calibri" w:hAnsi="Calibri" w:cs="Calibri"/>
        </w:rPr>
        <w:t>s</w:t>
      </w:r>
      <w:r w:rsidRPr="00C9788E">
        <w:rPr>
          <w:rFonts w:ascii="Calibri" w:hAnsi="Calibri" w:cs="Calibri"/>
        </w:rPr>
        <w:t xml:space="preserve"> </w:t>
      </w:r>
      <w:r>
        <w:rPr>
          <w:rFonts w:ascii="Calibri" w:hAnsi="Calibri" w:cs="Calibri"/>
        </w:rPr>
        <w:t>are</w:t>
      </w:r>
      <w:r w:rsidRPr="00C9788E">
        <w:rPr>
          <w:rFonts w:ascii="Calibri" w:hAnsi="Calibri" w:cs="Calibri"/>
        </w:rPr>
        <w:t xml:space="preserve"> classified as</w:t>
      </w:r>
      <w:r>
        <w:rPr>
          <w:rFonts w:ascii="Calibri" w:hAnsi="Calibri" w:cs="Calibri"/>
        </w:rPr>
        <w:t xml:space="preserve"> per the </w:t>
      </w:r>
      <w:proofErr w:type="gramStart"/>
      <w:r>
        <w:rPr>
          <w:rFonts w:ascii="Calibri" w:hAnsi="Calibri" w:cs="Calibri"/>
        </w:rPr>
        <w:t>below categories</w:t>
      </w:r>
      <w:proofErr w:type="gramEnd"/>
      <w:r>
        <w:rPr>
          <w:rFonts w:ascii="Calibri" w:hAnsi="Calibri" w:cs="Calibri"/>
        </w:rPr>
        <w:t xml:space="preserve">: </w:t>
      </w:r>
    </w:p>
    <w:p w14:paraId="0AC9E22D" w14:textId="77777777" w:rsidR="00774681" w:rsidRDefault="00774681" w:rsidP="00774681">
      <w:pPr>
        <w:numPr>
          <w:ilvl w:val="1"/>
          <w:numId w:val="4"/>
        </w:numPr>
        <w:rPr>
          <w:rFonts w:ascii="Calibri" w:hAnsi="Calibri" w:cs="Calibri"/>
          <w:lang w:val="en-ZA"/>
        </w:rPr>
      </w:pPr>
      <w:r w:rsidRPr="00734102">
        <w:rPr>
          <w:rFonts w:ascii="Calibri" w:hAnsi="Calibri" w:cs="Calibri"/>
          <w:lang w:val="en-ZA"/>
        </w:rPr>
        <w:t>Global</w:t>
      </w:r>
      <w:r>
        <w:rPr>
          <w:rFonts w:ascii="Calibri" w:hAnsi="Calibri" w:cs="Calibri"/>
          <w:lang w:val="en-ZA"/>
        </w:rPr>
        <w:t xml:space="preserve"> Parameters</w:t>
      </w:r>
    </w:p>
    <w:p w14:paraId="7DF69915" w14:textId="77777777" w:rsidR="00774681" w:rsidRDefault="00774681" w:rsidP="00774681">
      <w:pPr>
        <w:numPr>
          <w:ilvl w:val="1"/>
          <w:numId w:val="4"/>
        </w:numPr>
        <w:rPr>
          <w:rFonts w:ascii="Calibri" w:hAnsi="Calibri" w:cs="Calibri"/>
          <w:lang w:val="en-ZA"/>
        </w:rPr>
      </w:pPr>
      <w:r>
        <w:rPr>
          <w:rFonts w:ascii="Calibri" w:hAnsi="Calibri" w:cs="Calibri"/>
          <w:lang w:val="en-ZA"/>
        </w:rPr>
        <w:t>Networking Parameters</w:t>
      </w:r>
    </w:p>
    <w:p w14:paraId="785BB86E" w14:textId="77777777" w:rsidR="00774681" w:rsidRDefault="00774681" w:rsidP="00774681">
      <w:pPr>
        <w:rPr>
          <w:rFonts w:ascii="Calibri" w:hAnsi="Calibri" w:cs="Calibri"/>
          <w:lang w:val="en-ZA"/>
        </w:rPr>
      </w:pPr>
    </w:p>
    <w:p w14:paraId="71BF5343" w14:textId="77777777" w:rsidR="00774681" w:rsidRDefault="00774681" w:rsidP="00774681">
      <w:pPr>
        <w:pStyle w:val="ListParagraph"/>
        <w:numPr>
          <w:ilvl w:val="0"/>
          <w:numId w:val="4"/>
        </w:numPr>
        <w:contextualSpacing w:val="0"/>
        <w:rPr>
          <w:color w:val="FF0000"/>
          <w:lang w:val="en-GB"/>
        </w:rPr>
      </w:pPr>
      <w:r>
        <w:rPr>
          <w:color w:val="FF0000"/>
          <w:lang w:val="en-GB"/>
        </w:rPr>
        <w:t>Priority1:</w:t>
      </w:r>
      <w:r w:rsidRPr="00DC71A4">
        <w:rPr>
          <w:color w:val="FF0000"/>
          <w:lang w:val="en-GB"/>
        </w:rPr>
        <w:t xml:space="preserve"> The mapping between the Physical and Logical parameters will be based on the Node Name.</w:t>
      </w:r>
    </w:p>
    <w:p w14:paraId="53EA228E" w14:textId="77777777" w:rsidR="00774681" w:rsidRDefault="00774681" w:rsidP="00774681">
      <w:pPr>
        <w:pStyle w:val="ListParagraph"/>
        <w:numPr>
          <w:ilvl w:val="0"/>
          <w:numId w:val="4"/>
        </w:numPr>
        <w:contextualSpacing w:val="0"/>
        <w:rPr>
          <w:color w:val="FF0000"/>
          <w:lang w:val="en-GB"/>
        </w:rPr>
      </w:pPr>
      <w:r>
        <w:rPr>
          <w:color w:val="FF0000"/>
          <w:lang w:val="en-GB"/>
        </w:rPr>
        <w:t>Priority2:</w:t>
      </w:r>
    </w:p>
    <w:p w14:paraId="583C8D1B" w14:textId="77777777" w:rsidR="00774681" w:rsidRDefault="00774681" w:rsidP="00774681">
      <w:pPr>
        <w:pStyle w:val="ListParagraph"/>
        <w:numPr>
          <w:ilvl w:val="1"/>
          <w:numId w:val="4"/>
        </w:numPr>
        <w:contextualSpacing w:val="0"/>
        <w:rPr>
          <w:color w:val="FF0000"/>
          <w:lang w:val="en-GB"/>
        </w:rPr>
      </w:pPr>
      <w:r>
        <w:rPr>
          <w:color w:val="FF0000"/>
          <w:lang w:val="en-GB"/>
        </w:rPr>
        <w:t xml:space="preserve">Count </w:t>
      </w:r>
      <w:proofErr w:type="spellStart"/>
      <w:r>
        <w:rPr>
          <w:color w:val="FF0000"/>
          <w:lang w:val="en-GB"/>
        </w:rPr>
        <w:t>CellName</w:t>
      </w:r>
      <w:proofErr w:type="spellEnd"/>
      <w:r>
        <w:rPr>
          <w:color w:val="FF0000"/>
          <w:lang w:val="en-GB"/>
        </w:rPr>
        <w:t xml:space="preserve"> under </w:t>
      </w:r>
      <w:r w:rsidRPr="005F655F">
        <w:rPr>
          <w:color w:val="FF0000"/>
          <w:lang w:val="en-GB"/>
        </w:rPr>
        <w:t>ROWDATA</w:t>
      </w:r>
      <w:r>
        <w:rPr>
          <w:color w:val="FF0000"/>
          <w:lang w:val="en-GB"/>
        </w:rPr>
        <w:t xml:space="preserve"> under </w:t>
      </w:r>
      <w:r w:rsidRPr="005F655F">
        <w:rPr>
          <w:color w:val="FF0000"/>
          <w:lang w:val="en-GB"/>
        </w:rPr>
        <w:t>GCELL</w:t>
      </w:r>
      <w:r>
        <w:rPr>
          <w:color w:val="FF0000"/>
          <w:lang w:val="en-GB"/>
        </w:rPr>
        <w:t xml:space="preserve"> TABLE in physical.</w:t>
      </w:r>
    </w:p>
    <w:p w14:paraId="25FE37C0" w14:textId="77777777" w:rsidR="00774681" w:rsidRDefault="00774681" w:rsidP="00774681">
      <w:pPr>
        <w:pStyle w:val="ListParagraph"/>
        <w:numPr>
          <w:ilvl w:val="1"/>
          <w:numId w:val="4"/>
        </w:numPr>
        <w:contextualSpacing w:val="0"/>
        <w:rPr>
          <w:color w:val="FF0000"/>
          <w:lang w:val="en-GB"/>
        </w:rPr>
      </w:pPr>
      <w:r>
        <w:rPr>
          <w:color w:val="FF0000"/>
          <w:lang w:val="en-GB"/>
        </w:rPr>
        <w:t xml:space="preserve">Find Logical BSC with </w:t>
      </w:r>
      <w:r w:rsidRPr="005F655F">
        <w:rPr>
          <w:color w:val="FF0000"/>
          <w:lang w:val="en-GB"/>
        </w:rPr>
        <w:t>CELLNAME</w:t>
      </w:r>
      <w:r>
        <w:rPr>
          <w:color w:val="FF0000"/>
          <w:lang w:val="en-GB"/>
        </w:rPr>
        <w:t xml:space="preserve"> under ADD GCELL in logical is matching with </w:t>
      </w:r>
      <w:proofErr w:type="spellStart"/>
      <w:r>
        <w:rPr>
          <w:color w:val="FF0000"/>
          <w:lang w:val="en-GB"/>
        </w:rPr>
        <w:t>CellName</w:t>
      </w:r>
      <w:proofErr w:type="spellEnd"/>
      <w:r>
        <w:rPr>
          <w:color w:val="FF0000"/>
          <w:lang w:val="en-GB"/>
        </w:rPr>
        <w:t xml:space="preserve"> in physical.</w:t>
      </w:r>
    </w:p>
    <w:p w14:paraId="24AD8CA8" w14:textId="77777777" w:rsidR="00774681" w:rsidRDefault="00774681" w:rsidP="00774681">
      <w:pPr>
        <w:pStyle w:val="ListParagraph"/>
        <w:numPr>
          <w:ilvl w:val="1"/>
          <w:numId w:val="4"/>
        </w:numPr>
        <w:contextualSpacing w:val="0"/>
        <w:rPr>
          <w:color w:val="FF0000"/>
          <w:lang w:val="en-GB"/>
        </w:rPr>
      </w:pPr>
      <w:r>
        <w:rPr>
          <w:color w:val="FF0000"/>
          <w:lang w:val="en-GB"/>
        </w:rPr>
        <w:t>If at least 50% of the cells in physical are matching with logical then consider the matching, else ignore.</w:t>
      </w:r>
    </w:p>
    <w:p w14:paraId="30F9BC95" w14:textId="77777777" w:rsidR="00774681" w:rsidRPr="00665A0C" w:rsidRDefault="00774681" w:rsidP="00774681">
      <w:pPr>
        <w:pStyle w:val="ListParagraph"/>
        <w:numPr>
          <w:ilvl w:val="0"/>
          <w:numId w:val="4"/>
        </w:numPr>
        <w:contextualSpacing w:val="0"/>
        <w:rPr>
          <w:color w:val="FF0000"/>
          <w:lang w:val="en-GB"/>
        </w:rPr>
      </w:pPr>
      <w:r>
        <w:rPr>
          <w:rFonts w:ascii="Calibri" w:hAnsi="Calibri" w:cs="Calibri"/>
          <w:b/>
          <w:bCs/>
        </w:rPr>
        <w:t xml:space="preserve">Note: </w:t>
      </w:r>
      <w:r w:rsidRPr="00665A0C">
        <w:rPr>
          <w:color w:val="FF0000"/>
          <w:lang w:val="en-GB"/>
        </w:rPr>
        <w:t xml:space="preserve">In case of SRAN Controller, if matching to physical BSC failed then try to match to BSC under </w:t>
      </w:r>
      <w:proofErr w:type="spellStart"/>
      <w:r w:rsidRPr="00665A0C">
        <w:rPr>
          <w:color w:val="FF0000"/>
          <w:lang w:val="en-GB"/>
        </w:rPr>
        <w:t>SRANController</w:t>
      </w:r>
      <w:proofErr w:type="spellEnd"/>
      <w:r w:rsidRPr="00665A0C">
        <w:rPr>
          <w:color w:val="FF0000"/>
          <w:lang w:val="en-GB"/>
        </w:rPr>
        <w:t>.</w:t>
      </w:r>
    </w:p>
    <w:p w14:paraId="77C478C4" w14:textId="77777777" w:rsidR="00774681" w:rsidRPr="00665A0C" w:rsidRDefault="00774681" w:rsidP="00774681">
      <w:pPr>
        <w:rPr>
          <w:color w:val="FF0000"/>
          <w:lang w:val="en-GB"/>
        </w:rPr>
      </w:pPr>
      <w:r w:rsidRPr="00665A0C">
        <w:rPr>
          <w:color w:val="FF0000"/>
          <w:lang w:val="en-GB"/>
        </w:rPr>
        <w:br w:type="page"/>
      </w:r>
    </w:p>
    <w:p w14:paraId="03505A62" w14:textId="77777777" w:rsidR="00774681" w:rsidRDefault="00774681" w:rsidP="00774681">
      <w:pPr>
        <w:pStyle w:val="Heading2"/>
        <w:numPr>
          <w:ilvl w:val="1"/>
          <w:numId w:val="2"/>
        </w:numPr>
        <w:tabs>
          <w:tab w:val="num" w:pos="360"/>
        </w:tabs>
        <w:ind w:left="0" w:firstLine="0"/>
      </w:pPr>
      <w:r w:rsidRPr="00F23CF4">
        <w:lastRenderedPageBreak/>
        <w:t>Global Parameter</w:t>
      </w:r>
      <w:r>
        <w:t>s</w:t>
      </w:r>
    </w:p>
    <w:p w14:paraId="3CA810CF" w14:textId="77777777" w:rsidR="00774681" w:rsidRPr="005946BB" w:rsidRDefault="00774681" w:rsidP="00774681"/>
    <w:p w14:paraId="16999950" w14:textId="77777777" w:rsidR="00774681" w:rsidRDefault="00774681" w:rsidP="00774681">
      <w:pPr>
        <w:rPr>
          <w:rFonts w:ascii="Calibri" w:hAnsi="Calibri" w:cs="Calibri"/>
        </w:rPr>
      </w:pPr>
      <w:r w:rsidRPr="00FE656B">
        <w:rPr>
          <w:rFonts w:ascii="Calibri" w:hAnsi="Calibri" w:cs="Calibri"/>
        </w:rPr>
        <w:t xml:space="preserve">The global attributes below are defined at </w:t>
      </w:r>
      <w:r>
        <w:rPr>
          <w:rFonts w:ascii="Calibri" w:hAnsi="Calibri" w:cs="Calibri"/>
        </w:rPr>
        <w:t>BSC</w:t>
      </w:r>
      <w:r w:rsidRPr="00FE656B">
        <w:rPr>
          <w:rFonts w:ascii="Calibri" w:hAnsi="Calibri" w:cs="Calibri"/>
        </w:rPr>
        <w:t xml:space="preserve"> level are as follows</w:t>
      </w:r>
      <w:r>
        <w:rPr>
          <w:rFonts w:ascii="Calibri" w:hAnsi="Calibri" w:cs="Calibri"/>
        </w:rPr>
        <w:t>:</w:t>
      </w:r>
    </w:p>
    <w:p w14:paraId="1D9B60D1" w14:textId="77777777" w:rsidR="00774681" w:rsidRPr="00DC71A4" w:rsidRDefault="00774681" w:rsidP="00774681">
      <w:pPr>
        <w:rPr>
          <w:rFonts w:ascii="Calibri" w:hAnsi="Calibri" w:cs="Calibri"/>
          <w:lang w:val="en-GB"/>
        </w:rPr>
      </w:pPr>
    </w:p>
    <w:p w14:paraId="6CDDE1BA" w14:textId="77777777" w:rsidR="00774681" w:rsidRPr="00FE656B" w:rsidRDefault="00774681" w:rsidP="00774681">
      <w:pPr>
        <w:rPr>
          <w:rFonts w:ascii="Calibri" w:hAnsi="Calibri" w:cs="Calibri"/>
        </w:rPr>
      </w:pPr>
    </w:p>
    <w:tbl>
      <w:tblPr>
        <w:tblW w:w="1089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10"/>
        <w:gridCol w:w="3078"/>
        <w:gridCol w:w="6102"/>
      </w:tblGrid>
      <w:tr w:rsidR="00774681" w:rsidRPr="00F23CF4" w14:paraId="7AA63998" w14:textId="77777777" w:rsidTr="00665A0C">
        <w:trPr>
          <w:trHeight w:val="330"/>
        </w:trPr>
        <w:tc>
          <w:tcPr>
            <w:tcW w:w="1710" w:type="dxa"/>
            <w:shd w:val="clear" w:color="auto" w:fill="FFFF00"/>
          </w:tcPr>
          <w:p w14:paraId="1729986E" w14:textId="77777777" w:rsidR="00774681" w:rsidRPr="00F23CF4" w:rsidRDefault="00774681" w:rsidP="00665A0C">
            <w:pPr>
              <w:ind w:left="360"/>
              <w:rPr>
                <w:b/>
                <w:bCs/>
                <w:lang w:val="en-GB"/>
              </w:rPr>
            </w:pPr>
            <w:r w:rsidRPr="00F23CF4">
              <w:rPr>
                <w:b/>
                <w:bCs/>
                <w:lang w:val="en-GB"/>
              </w:rPr>
              <w:t>Attributes</w:t>
            </w:r>
          </w:p>
        </w:tc>
        <w:tc>
          <w:tcPr>
            <w:tcW w:w="3078" w:type="dxa"/>
            <w:shd w:val="clear" w:color="auto" w:fill="FFFF00"/>
          </w:tcPr>
          <w:p w14:paraId="31C9712E" w14:textId="77777777" w:rsidR="00774681" w:rsidRPr="00F23CF4" w:rsidRDefault="00774681" w:rsidP="00665A0C">
            <w:pPr>
              <w:ind w:left="360"/>
              <w:rPr>
                <w:b/>
                <w:bCs/>
                <w:lang w:val="en-GB"/>
              </w:rPr>
            </w:pPr>
            <w:r>
              <w:rPr>
                <w:b/>
                <w:bCs/>
                <w:lang w:val="en-GB"/>
              </w:rPr>
              <w:t xml:space="preserve">       </w:t>
            </w:r>
            <w:r w:rsidRPr="00F23CF4">
              <w:rPr>
                <w:b/>
                <w:bCs/>
                <w:lang w:val="en-GB"/>
              </w:rPr>
              <w:t>Importance</w:t>
            </w:r>
          </w:p>
        </w:tc>
        <w:tc>
          <w:tcPr>
            <w:tcW w:w="6102" w:type="dxa"/>
            <w:shd w:val="clear" w:color="auto" w:fill="FFFF00"/>
          </w:tcPr>
          <w:p w14:paraId="1807B48D" w14:textId="77777777" w:rsidR="00774681" w:rsidRPr="00F23CF4" w:rsidRDefault="00774681" w:rsidP="00665A0C">
            <w:pPr>
              <w:rPr>
                <w:b/>
                <w:bCs/>
                <w:lang w:val="en-GB"/>
              </w:rPr>
            </w:pPr>
            <w:r w:rsidRPr="00F23CF4">
              <w:rPr>
                <w:b/>
                <w:bCs/>
                <w:lang w:val="en-GB"/>
              </w:rPr>
              <w:t>Example</w:t>
            </w:r>
          </w:p>
        </w:tc>
      </w:tr>
      <w:tr w:rsidR="00774681" w:rsidRPr="00F23CF4" w14:paraId="06CF8A0C" w14:textId="77777777" w:rsidTr="00665A0C">
        <w:trPr>
          <w:trHeight w:val="330"/>
        </w:trPr>
        <w:tc>
          <w:tcPr>
            <w:tcW w:w="1710" w:type="dxa"/>
          </w:tcPr>
          <w:p w14:paraId="55FC7B25" w14:textId="77777777" w:rsidR="00774681" w:rsidRPr="00112990" w:rsidRDefault="00774681" w:rsidP="00665A0C">
            <w:pPr>
              <w:widowControl w:val="0"/>
              <w:rPr>
                <w:rFonts w:ascii="Calibri" w:eastAsia="Calibri" w:hAnsi="Calibri"/>
                <w:bCs/>
                <w:iCs/>
                <w:lang w:eastAsia="en-ZA"/>
              </w:rPr>
            </w:pPr>
            <w:r w:rsidRPr="00112990">
              <w:rPr>
                <w:rFonts w:ascii="Calibri" w:hAnsi="Calibri" w:cs="Calibri"/>
                <w:color w:val="000000"/>
              </w:rPr>
              <w:t>Site Name</w:t>
            </w:r>
          </w:p>
        </w:tc>
        <w:tc>
          <w:tcPr>
            <w:tcW w:w="3078" w:type="dxa"/>
          </w:tcPr>
          <w:p w14:paraId="520D2F41" w14:textId="77777777" w:rsidR="00774681" w:rsidRPr="00665A0C" w:rsidRDefault="00774681" w:rsidP="00665A0C">
            <w:pPr>
              <w:widowControl w:val="0"/>
              <w:rPr>
                <w:rFonts w:ascii="Calibri" w:eastAsia="Calibri" w:hAnsi="Calibri"/>
                <w:bCs/>
                <w:iCs/>
                <w:lang w:eastAsia="en-ZA"/>
              </w:rPr>
            </w:pPr>
            <w:r w:rsidRPr="00665A0C">
              <w:rPr>
                <w:rFonts w:ascii="Calibri" w:eastAsia="Calibri" w:hAnsi="Calibri"/>
                <w:bCs/>
                <w:iCs/>
                <w:sz w:val="22"/>
                <w:szCs w:val="22"/>
                <w:lang w:eastAsia="en-ZA"/>
              </w:rPr>
              <w:t>[Mandatory]</w:t>
            </w:r>
          </w:p>
        </w:tc>
        <w:tc>
          <w:tcPr>
            <w:tcW w:w="6102" w:type="dxa"/>
          </w:tcPr>
          <w:p w14:paraId="5EDAB145" w14:textId="77777777" w:rsidR="00774681" w:rsidRPr="00B96C80" w:rsidRDefault="00774681" w:rsidP="00774681">
            <w:pPr>
              <w:pStyle w:val="ListParagraph"/>
              <w:numPr>
                <w:ilvl w:val="0"/>
                <w:numId w:val="8"/>
              </w:numPr>
              <w:contextualSpacing w:val="0"/>
              <w:rPr>
                <w:b/>
                <w:bCs/>
                <w:lang w:val="en-GB"/>
              </w:rPr>
            </w:pPr>
            <w:r w:rsidRPr="00665A0C">
              <w:rPr>
                <w:rFonts w:ascii="Calibri" w:eastAsia="Calibri" w:hAnsi="Calibri"/>
                <w:bCs/>
                <w:iCs/>
                <w:sz w:val="22"/>
                <w:szCs w:val="22"/>
                <w:lang w:eastAsia="en-ZA"/>
              </w:rPr>
              <w:t>It will be described later.</w:t>
            </w:r>
          </w:p>
        </w:tc>
      </w:tr>
      <w:tr w:rsidR="00774681" w:rsidRPr="00743400" w14:paraId="190C6CED" w14:textId="77777777" w:rsidTr="00665A0C">
        <w:tblPrEx>
          <w:tblLook w:val="04A0" w:firstRow="1" w:lastRow="0" w:firstColumn="1" w:lastColumn="0" w:noHBand="0" w:noVBand="1"/>
        </w:tblPrEx>
        <w:tc>
          <w:tcPr>
            <w:tcW w:w="1710" w:type="dxa"/>
          </w:tcPr>
          <w:p w14:paraId="62EFAA00" w14:textId="77777777" w:rsidR="00774681" w:rsidRPr="00665A0C" w:rsidRDefault="00774681" w:rsidP="00665A0C">
            <w:pPr>
              <w:rPr>
                <w:rFonts w:asciiTheme="minorHAnsi" w:hAnsiTheme="minorHAnsi" w:cs="Calibri"/>
                <w:color w:val="000000"/>
              </w:rPr>
            </w:pPr>
            <w:r w:rsidRPr="00665A0C">
              <w:rPr>
                <w:rFonts w:asciiTheme="minorHAnsi" w:hAnsiTheme="minorHAnsi" w:cs="Calibri"/>
                <w:color w:val="000000"/>
                <w:sz w:val="22"/>
                <w:szCs w:val="22"/>
              </w:rPr>
              <w:t>Node ID</w:t>
            </w:r>
          </w:p>
        </w:tc>
        <w:tc>
          <w:tcPr>
            <w:tcW w:w="3078" w:type="dxa"/>
          </w:tcPr>
          <w:p w14:paraId="1F59B252" w14:textId="77777777" w:rsidR="00774681" w:rsidRPr="00665A0C" w:rsidRDefault="00774681" w:rsidP="00665A0C">
            <w:pPr>
              <w:pStyle w:val="ListParagraph"/>
              <w:widowControl w:val="0"/>
              <w:ind w:left="0"/>
              <w:rPr>
                <w:rFonts w:ascii="Calibri" w:eastAsia="Calibri" w:hAnsi="Calibri"/>
                <w:bCs/>
                <w:iCs/>
                <w:lang w:eastAsia="en-ZA"/>
              </w:rPr>
            </w:pPr>
            <w:r w:rsidRPr="00665A0C">
              <w:rPr>
                <w:rFonts w:ascii="Calibri" w:eastAsia="Calibri" w:hAnsi="Calibri"/>
                <w:bCs/>
                <w:iCs/>
                <w:sz w:val="22"/>
                <w:szCs w:val="22"/>
                <w:lang w:eastAsia="en-ZA"/>
              </w:rPr>
              <w:t>[Mandatory]</w:t>
            </w:r>
          </w:p>
        </w:tc>
        <w:tc>
          <w:tcPr>
            <w:tcW w:w="6102" w:type="dxa"/>
          </w:tcPr>
          <w:p w14:paraId="4F1AB1FB" w14:textId="77777777" w:rsidR="00774681" w:rsidRDefault="00774681" w:rsidP="00774681">
            <w:pPr>
              <w:pStyle w:val="ListParagraph"/>
              <w:widowControl w:val="0"/>
              <w:numPr>
                <w:ilvl w:val="0"/>
                <w:numId w:val="5"/>
              </w:numPr>
              <w:contextualSpacing w:val="0"/>
              <w:jc w:val="both"/>
              <w:rPr>
                <w:rFonts w:ascii="Calibri" w:eastAsia="Calibri" w:hAnsi="Calibri"/>
                <w:bCs/>
                <w:iCs/>
                <w:lang w:eastAsia="en-ZA"/>
              </w:rPr>
            </w:pPr>
            <w:r>
              <w:rPr>
                <w:rFonts w:eastAsia="Calibri"/>
                <w:bCs/>
                <w:iCs/>
                <w:lang w:eastAsia="en-ZA"/>
              </w:rPr>
              <w:t xml:space="preserve">= </w:t>
            </w:r>
            <w:r>
              <w:rPr>
                <w:rFonts w:ascii="Calibri" w:eastAsia="Calibri" w:hAnsi="Calibri"/>
                <w:bCs/>
                <w:iCs/>
                <w:sz w:val="22"/>
                <w:szCs w:val="22"/>
                <w:lang w:eastAsia="en-ZA"/>
              </w:rPr>
              <w:t>Appears once in the file</w:t>
            </w:r>
          </w:p>
          <w:p w14:paraId="4E2ABAE1" w14:textId="77777777" w:rsidR="00774681" w:rsidRDefault="00774681" w:rsidP="00774681">
            <w:pPr>
              <w:pStyle w:val="ListParagraph"/>
              <w:widowControl w:val="0"/>
              <w:numPr>
                <w:ilvl w:val="0"/>
                <w:numId w:val="5"/>
              </w:numPr>
              <w:contextualSpacing w:val="0"/>
              <w:jc w:val="both"/>
              <w:rPr>
                <w:rFonts w:ascii="Calibri" w:eastAsia="Calibri" w:hAnsi="Calibri"/>
                <w:bCs/>
                <w:iCs/>
                <w:lang w:eastAsia="en-ZA"/>
              </w:rPr>
            </w:pPr>
            <w:r>
              <w:rPr>
                <w:rFonts w:ascii="Calibri" w:eastAsia="Calibri" w:hAnsi="Calibri"/>
                <w:bCs/>
                <w:iCs/>
                <w:sz w:val="22"/>
                <w:szCs w:val="22"/>
                <w:lang w:eastAsia="en-ZA"/>
              </w:rPr>
              <w:t>=value following “//System BSCID: “.</w:t>
            </w:r>
          </w:p>
          <w:p w14:paraId="58503BA1" w14:textId="77777777" w:rsidR="00774681" w:rsidRPr="00C56A6C" w:rsidRDefault="00774681" w:rsidP="00774681">
            <w:pPr>
              <w:pStyle w:val="ListParagraph"/>
              <w:numPr>
                <w:ilvl w:val="0"/>
                <w:numId w:val="5"/>
              </w:numPr>
              <w:contextualSpacing w:val="0"/>
              <w:rPr>
                <w:rFonts w:eastAsia="Calibri"/>
                <w:bCs/>
                <w:lang w:eastAsia="en-ZA"/>
              </w:rPr>
            </w:pPr>
            <w:r w:rsidRPr="00D36233">
              <w:rPr>
                <w:rFonts w:ascii="Calibri" w:eastAsia="Calibri" w:hAnsi="Calibri" w:cs="Calibri"/>
                <w:sz w:val="22"/>
                <w:szCs w:val="22"/>
              </w:rPr>
              <w:t>E.g.: //System BSCID: 0→ Node ID= 0.</w:t>
            </w:r>
          </w:p>
        </w:tc>
      </w:tr>
      <w:tr w:rsidR="00774681" w:rsidRPr="00743400" w14:paraId="702598DC" w14:textId="77777777" w:rsidTr="00665A0C">
        <w:tblPrEx>
          <w:tblLook w:val="04A0" w:firstRow="1" w:lastRow="0" w:firstColumn="1" w:lastColumn="0" w:noHBand="0" w:noVBand="1"/>
        </w:tblPrEx>
        <w:tc>
          <w:tcPr>
            <w:tcW w:w="1710" w:type="dxa"/>
          </w:tcPr>
          <w:p w14:paraId="0CBB86FC" w14:textId="77777777" w:rsidR="00774681" w:rsidRPr="00665A0C" w:rsidRDefault="00774681" w:rsidP="00665A0C">
            <w:pPr>
              <w:rPr>
                <w:rFonts w:asciiTheme="minorHAnsi" w:hAnsiTheme="minorHAnsi" w:cs="Calibri"/>
                <w:color w:val="000000"/>
              </w:rPr>
            </w:pPr>
            <w:r w:rsidRPr="00665A0C">
              <w:rPr>
                <w:rFonts w:asciiTheme="minorHAnsi" w:hAnsiTheme="minorHAnsi" w:cs="Calibri"/>
                <w:color w:val="000000"/>
                <w:sz w:val="22"/>
                <w:szCs w:val="22"/>
              </w:rPr>
              <w:t>Node Name</w:t>
            </w:r>
          </w:p>
        </w:tc>
        <w:tc>
          <w:tcPr>
            <w:tcW w:w="3078" w:type="dxa"/>
          </w:tcPr>
          <w:p w14:paraId="11361E95" w14:textId="77777777" w:rsidR="00774681" w:rsidRPr="00665A0C" w:rsidRDefault="00774681" w:rsidP="00665A0C">
            <w:pPr>
              <w:pStyle w:val="ListParagraph"/>
              <w:widowControl w:val="0"/>
              <w:ind w:left="0"/>
              <w:rPr>
                <w:rFonts w:ascii="Calibri" w:eastAsia="Calibri" w:hAnsi="Calibri"/>
                <w:bCs/>
                <w:iCs/>
                <w:lang w:eastAsia="en-ZA"/>
              </w:rPr>
            </w:pPr>
            <w:r w:rsidRPr="00665A0C">
              <w:rPr>
                <w:rFonts w:ascii="Calibri" w:eastAsia="Calibri" w:hAnsi="Calibri"/>
                <w:bCs/>
                <w:iCs/>
                <w:sz w:val="22"/>
                <w:szCs w:val="22"/>
                <w:lang w:eastAsia="en-ZA"/>
              </w:rPr>
              <w:t>[Mandatory]</w:t>
            </w:r>
          </w:p>
        </w:tc>
        <w:tc>
          <w:tcPr>
            <w:tcW w:w="6102" w:type="dxa"/>
          </w:tcPr>
          <w:p w14:paraId="643FF3F9" w14:textId="77777777" w:rsidR="00774681" w:rsidRDefault="00774681" w:rsidP="00774681">
            <w:pPr>
              <w:pStyle w:val="ListParagraph"/>
              <w:widowControl w:val="0"/>
              <w:numPr>
                <w:ilvl w:val="0"/>
                <w:numId w:val="7"/>
              </w:numPr>
              <w:contextualSpacing w:val="0"/>
              <w:jc w:val="both"/>
              <w:rPr>
                <w:rFonts w:ascii="Calibri" w:eastAsia="Calibri" w:hAnsi="Calibri"/>
                <w:bCs/>
                <w:iCs/>
                <w:lang w:eastAsia="en-ZA"/>
              </w:rPr>
            </w:pPr>
            <w:r>
              <w:rPr>
                <w:rFonts w:ascii="Calibri" w:eastAsia="Calibri" w:hAnsi="Calibri"/>
                <w:bCs/>
                <w:iCs/>
                <w:sz w:val="22"/>
                <w:szCs w:val="22"/>
                <w:lang w:eastAsia="en-ZA"/>
              </w:rPr>
              <w:t xml:space="preserve"> Appears once in the file</w:t>
            </w:r>
          </w:p>
          <w:p w14:paraId="047F79FE" w14:textId="77777777" w:rsidR="00774681" w:rsidRPr="00442948" w:rsidRDefault="00774681" w:rsidP="00774681">
            <w:pPr>
              <w:pStyle w:val="ListParagraph"/>
              <w:widowControl w:val="0"/>
              <w:numPr>
                <w:ilvl w:val="0"/>
                <w:numId w:val="7"/>
              </w:numPr>
              <w:contextualSpacing w:val="0"/>
              <w:jc w:val="both"/>
              <w:rPr>
                <w:rFonts w:ascii="Calibri" w:eastAsia="Calibri" w:hAnsi="Calibri"/>
                <w:bCs/>
                <w:iCs/>
                <w:lang w:eastAsia="en-ZA"/>
              </w:rPr>
            </w:pPr>
            <w:r>
              <w:rPr>
                <w:rFonts w:ascii="Calibri" w:eastAsia="Calibri" w:hAnsi="Calibri"/>
                <w:bCs/>
                <w:iCs/>
                <w:sz w:val="22"/>
                <w:szCs w:val="22"/>
                <w:lang w:eastAsia="en-ZA"/>
              </w:rPr>
              <w:t>=</w:t>
            </w:r>
            <w:r w:rsidRPr="00743400">
              <w:rPr>
                <w:rFonts w:ascii="Calibri" w:eastAsia="Calibri" w:hAnsi="Calibri"/>
                <w:bCs/>
                <w:iCs/>
                <w:sz w:val="22"/>
                <w:szCs w:val="22"/>
                <w:lang w:eastAsia="en-ZA"/>
              </w:rPr>
              <w:t xml:space="preserve"> </w:t>
            </w:r>
            <w:r>
              <w:rPr>
                <w:rFonts w:ascii="Calibri" w:eastAsia="Calibri" w:hAnsi="Calibri"/>
                <w:bCs/>
                <w:iCs/>
                <w:sz w:val="22"/>
                <w:szCs w:val="22"/>
                <w:lang w:eastAsia="en-ZA"/>
              </w:rPr>
              <w:t>“</w:t>
            </w:r>
            <w:r w:rsidRPr="00743400">
              <w:rPr>
                <w:rFonts w:ascii="Calibri" w:eastAsia="Calibri" w:hAnsi="Calibri"/>
                <w:bCs/>
                <w:iCs/>
                <w:sz w:val="22"/>
                <w:szCs w:val="22"/>
                <w:lang w:eastAsia="en-ZA"/>
              </w:rPr>
              <w:t>SYSOBJECTID</w:t>
            </w:r>
            <w:r>
              <w:rPr>
                <w:rFonts w:ascii="Calibri" w:eastAsia="Calibri" w:hAnsi="Calibri"/>
                <w:bCs/>
                <w:iCs/>
                <w:sz w:val="22"/>
                <w:szCs w:val="22"/>
                <w:lang w:eastAsia="en-ZA"/>
              </w:rPr>
              <w:t>” attribute under “</w:t>
            </w:r>
            <w:r w:rsidRPr="00743400">
              <w:rPr>
                <w:rFonts w:ascii="Calibri" w:eastAsia="Calibri" w:hAnsi="Calibri"/>
                <w:bCs/>
                <w:iCs/>
                <w:sz w:val="22"/>
                <w:szCs w:val="22"/>
                <w:lang w:eastAsia="en-ZA"/>
              </w:rPr>
              <w:t>SET SYS</w:t>
            </w:r>
            <w:r>
              <w:rPr>
                <w:rFonts w:ascii="Calibri" w:eastAsia="Calibri" w:hAnsi="Calibri"/>
                <w:bCs/>
                <w:iCs/>
                <w:sz w:val="22"/>
                <w:szCs w:val="22"/>
                <w:lang w:eastAsia="en-ZA"/>
              </w:rPr>
              <w:t>” tag</w:t>
            </w:r>
          </w:p>
          <w:p w14:paraId="2977B348" w14:textId="77777777" w:rsidR="00774681" w:rsidRPr="0020682E" w:rsidRDefault="00774681" w:rsidP="00774681">
            <w:pPr>
              <w:pStyle w:val="ListParagraph"/>
              <w:numPr>
                <w:ilvl w:val="0"/>
                <w:numId w:val="8"/>
              </w:numPr>
              <w:contextualSpacing w:val="0"/>
              <w:rPr>
                <w:rFonts w:eastAsia="Calibri"/>
                <w:lang w:eastAsia="en-ZA"/>
              </w:rPr>
            </w:pPr>
            <w:r w:rsidRPr="00442948">
              <w:rPr>
                <w:rFonts w:ascii="Calibri" w:eastAsia="Calibri" w:hAnsi="Calibri" w:cs="Calibri"/>
                <w:sz w:val="22"/>
                <w:szCs w:val="22"/>
              </w:rPr>
              <w:t xml:space="preserve">E.g.: SYSOBJECTID =" </w:t>
            </w:r>
            <w:r w:rsidRPr="0089050C">
              <w:rPr>
                <w:rFonts w:ascii="Calibri" w:eastAsia="Calibri" w:hAnsi="Calibri" w:cs="Calibri"/>
                <w:sz w:val="22"/>
                <w:szCs w:val="22"/>
              </w:rPr>
              <w:t>2G_VN12_JMR_SGS</w:t>
            </w:r>
            <w:r w:rsidRPr="00442948">
              <w:rPr>
                <w:rFonts w:ascii="Calibri" w:eastAsia="Calibri" w:hAnsi="Calibri" w:cs="Calibri"/>
                <w:sz w:val="22"/>
                <w:szCs w:val="22"/>
              </w:rPr>
              <w:t>"</w:t>
            </w:r>
          </w:p>
        </w:tc>
      </w:tr>
      <w:tr w:rsidR="00774681" w:rsidRPr="00743400" w14:paraId="5A38CA74" w14:textId="77777777" w:rsidTr="00665A0C">
        <w:tblPrEx>
          <w:tblLook w:val="04A0" w:firstRow="1" w:lastRow="0" w:firstColumn="1" w:lastColumn="0" w:noHBand="0" w:noVBand="1"/>
        </w:tblPrEx>
        <w:tc>
          <w:tcPr>
            <w:tcW w:w="1710" w:type="dxa"/>
          </w:tcPr>
          <w:p w14:paraId="6D66299A" w14:textId="77777777" w:rsidR="00774681" w:rsidRPr="00743400" w:rsidDel="00CD189F" w:rsidRDefault="00774681" w:rsidP="00665A0C">
            <w:pPr>
              <w:pStyle w:val="ListParagraph"/>
              <w:widowControl w:val="0"/>
              <w:ind w:left="0"/>
              <w:rPr>
                <w:rFonts w:ascii="Calibri" w:eastAsia="Calibri" w:hAnsi="Calibri" w:cs="Calibri"/>
                <w:color w:val="000000"/>
              </w:rPr>
            </w:pPr>
            <w:r>
              <w:rPr>
                <w:rFonts w:ascii="Calibri" w:hAnsi="Calibri" w:cs="Calibri"/>
                <w:color w:val="000000"/>
              </w:rPr>
              <w:t>Type</w:t>
            </w:r>
          </w:p>
        </w:tc>
        <w:tc>
          <w:tcPr>
            <w:tcW w:w="3078" w:type="dxa"/>
          </w:tcPr>
          <w:p w14:paraId="0356F88D" w14:textId="77777777" w:rsidR="00774681" w:rsidRPr="00665A0C" w:rsidRDefault="00774681" w:rsidP="00665A0C">
            <w:pPr>
              <w:pStyle w:val="ListParagraph"/>
              <w:widowControl w:val="0"/>
              <w:ind w:left="0"/>
              <w:rPr>
                <w:rFonts w:ascii="Calibri" w:eastAsia="Calibri" w:hAnsi="Calibri"/>
                <w:bCs/>
                <w:iCs/>
                <w:lang w:eastAsia="en-ZA"/>
              </w:rPr>
            </w:pPr>
            <w:r w:rsidRPr="00665A0C">
              <w:rPr>
                <w:rFonts w:ascii="Calibri" w:eastAsia="Calibri" w:hAnsi="Calibri"/>
                <w:bCs/>
                <w:iCs/>
                <w:sz w:val="22"/>
                <w:szCs w:val="22"/>
                <w:lang w:eastAsia="en-ZA"/>
              </w:rPr>
              <w:t>[Mandatory]</w:t>
            </w:r>
          </w:p>
        </w:tc>
        <w:tc>
          <w:tcPr>
            <w:tcW w:w="6102" w:type="dxa"/>
          </w:tcPr>
          <w:p w14:paraId="3A89F996" w14:textId="77777777" w:rsidR="00774681" w:rsidRPr="00665A0C" w:rsidRDefault="00774681" w:rsidP="00774681">
            <w:pPr>
              <w:pStyle w:val="ListParagraph"/>
              <w:widowControl w:val="0"/>
              <w:numPr>
                <w:ilvl w:val="0"/>
                <w:numId w:val="5"/>
              </w:numPr>
              <w:contextualSpacing w:val="0"/>
              <w:rPr>
                <w:rFonts w:ascii="Calibri" w:eastAsia="Calibri" w:hAnsi="Calibri"/>
                <w:bCs/>
                <w:iCs/>
                <w:lang w:eastAsia="en-ZA"/>
              </w:rPr>
            </w:pPr>
            <w:r>
              <w:rPr>
                <w:rFonts w:ascii="Calibri" w:eastAsia="Calibri" w:hAnsi="Calibri"/>
                <w:bCs/>
                <w:iCs/>
                <w:sz w:val="22"/>
                <w:szCs w:val="22"/>
                <w:lang w:eastAsia="en-ZA"/>
              </w:rPr>
              <w:t>BSC</w:t>
            </w:r>
          </w:p>
        </w:tc>
      </w:tr>
      <w:tr w:rsidR="00774681" w:rsidRPr="00743400" w14:paraId="428F902A" w14:textId="77777777" w:rsidTr="00665A0C">
        <w:tblPrEx>
          <w:tblLook w:val="04A0" w:firstRow="1" w:lastRow="0" w:firstColumn="1" w:lastColumn="0" w:noHBand="0" w:noVBand="1"/>
        </w:tblPrEx>
        <w:tc>
          <w:tcPr>
            <w:tcW w:w="1710" w:type="dxa"/>
          </w:tcPr>
          <w:p w14:paraId="4FBBB19C" w14:textId="77777777" w:rsidR="00774681" w:rsidRPr="00743400" w:rsidRDefault="00774681" w:rsidP="00665A0C">
            <w:pPr>
              <w:rPr>
                <w:rFonts w:ascii="Calibri" w:eastAsia="Calibri" w:hAnsi="Calibri" w:cs="Calibri"/>
                <w:color w:val="000000"/>
              </w:rPr>
            </w:pPr>
            <w:r w:rsidRPr="007C6A6C">
              <w:rPr>
                <w:rFonts w:ascii="Calibri" w:hAnsi="Calibri" w:cs="Calibri"/>
                <w:color w:val="000000"/>
              </w:rPr>
              <w:t>OAM IP</w:t>
            </w:r>
          </w:p>
        </w:tc>
        <w:tc>
          <w:tcPr>
            <w:tcW w:w="3078" w:type="dxa"/>
          </w:tcPr>
          <w:p w14:paraId="6E9995F8" w14:textId="77777777" w:rsidR="00774681" w:rsidRPr="00665A0C" w:rsidRDefault="00774681" w:rsidP="00665A0C">
            <w:pPr>
              <w:pStyle w:val="ListParagraph"/>
              <w:widowControl w:val="0"/>
              <w:ind w:left="0"/>
              <w:rPr>
                <w:rFonts w:ascii="Calibri" w:eastAsia="Calibri" w:hAnsi="Calibri"/>
                <w:bCs/>
                <w:iCs/>
                <w:lang w:eastAsia="en-ZA"/>
              </w:rPr>
            </w:pPr>
            <w:r w:rsidRPr="00665A0C">
              <w:rPr>
                <w:rFonts w:ascii="Calibri" w:eastAsia="Calibri" w:hAnsi="Calibri"/>
                <w:bCs/>
                <w:iCs/>
                <w:sz w:val="22"/>
                <w:szCs w:val="22"/>
                <w:lang w:eastAsia="en-ZA"/>
              </w:rPr>
              <w:t>[Optional]</w:t>
            </w:r>
          </w:p>
        </w:tc>
        <w:tc>
          <w:tcPr>
            <w:tcW w:w="6102" w:type="dxa"/>
          </w:tcPr>
          <w:p w14:paraId="151B454E" w14:textId="77777777" w:rsidR="00774681" w:rsidRDefault="00774681" w:rsidP="00774681">
            <w:pPr>
              <w:pStyle w:val="ListParagraph"/>
              <w:widowControl w:val="0"/>
              <w:numPr>
                <w:ilvl w:val="0"/>
                <w:numId w:val="8"/>
              </w:numPr>
              <w:contextualSpacing w:val="0"/>
              <w:rPr>
                <w:rFonts w:ascii="Calibri" w:eastAsia="Calibri" w:hAnsi="Calibri"/>
                <w:bCs/>
                <w:iCs/>
                <w:lang w:eastAsia="en-ZA"/>
              </w:rPr>
            </w:pPr>
            <w:r>
              <w:rPr>
                <w:rFonts w:ascii="Calibri" w:eastAsia="Calibri" w:hAnsi="Calibri"/>
                <w:bCs/>
                <w:iCs/>
                <w:sz w:val="22"/>
                <w:szCs w:val="22"/>
                <w:lang w:eastAsia="en-ZA"/>
              </w:rPr>
              <w:t>=”</w:t>
            </w:r>
            <w:r w:rsidRPr="00743400">
              <w:rPr>
                <w:rFonts w:ascii="Calibri" w:eastAsia="Calibri" w:hAnsi="Calibri"/>
                <w:bCs/>
                <w:iCs/>
                <w:sz w:val="22"/>
                <w:szCs w:val="22"/>
                <w:lang w:eastAsia="en-ZA"/>
              </w:rPr>
              <w:t xml:space="preserve"> OMUIP</w:t>
            </w:r>
            <w:r>
              <w:rPr>
                <w:rFonts w:ascii="Calibri" w:eastAsia="Calibri" w:hAnsi="Calibri"/>
                <w:bCs/>
                <w:iCs/>
                <w:sz w:val="22"/>
                <w:szCs w:val="22"/>
                <w:lang w:eastAsia="en-ZA"/>
              </w:rPr>
              <w:t>” under “ADD EMSIP” tag</w:t>
            </w:r>
          </w:p>
          <w:p w14:paraId="523E7EB4" w14:textId="77777777" w:rsidR="00774681" w:rsidRPr="009715D8" w:rsidRDefault="00774681" w:rsidP="00774681">
            <w:pPr>
              <w:pStyle w:val="ListParagraph"/>
              <w:numPr>
                <w:ilvl w:val="0"/>
                <w:numId w:val="8"/>
              </w:numPr>
              <w:contextualSpacing w:val="0"/>
              <w:rPr>
                <w:rFonts w:ascii="Calibri" w:eastAsia="Calibri" w:hAnsi="Calibri"/>
                <w:bCs/>
                <w:iCs/>
                <w:lang w:eastAsia="en-ZA"/>
              </w:rPr>
            </w:pPr>
            <w:r w:rsidRPr="00BA4607">
              <w:rPr>
                <w:rFonts w:ascii="Calibri" w:eastAsia="Calibri" w:hAnsi="Calibri"/>
                <w:bCs/>
                <w:iCs/>
                <w:sz w:val="22"/>
                <w:szCs w:val="22"/>
                <w:lang w:eastAsia="en-ZA"/>
              </w:rPr>
              <w:t>E.g.: OMUIP=”10.100.1.1”</w:t>
            </w:r>
          </w:p>
        </w:tc>
      </w:tr>
      <w:tr w:rsidR="00774681" w:rsidRPr="00743400" w14:paraId="599B64D1" w14:textId="77777777" w:rsidTr="00665A0C">
        <w:tblPrEx>
          <w:tblLook w:val="04A0" w:firstRow="1" w:lastRow="0" w:firstColumn="1" w:lastColumn="0" w:noHBand="0" w:noVBand="1"/>
        </w:tblPrEx>
        <w:tc>
          <w:tcPr>
            <w:tcW w:w="1710" w:type="dxa"/>
            <w:tcBorders>
              <w:top w:val="single" w:sz="4" w:space="0" w:color="auto"/>
              <w:left w:val="single" w:sz="4" w:space="0" w:color="auto"/>
              <w:bottom w:val="single" w:sz="4" w:space="0" w:color="auto"/>
              <w:right w:val="single" w:sz="4" w:space="0" w:color="auto"/>
            </w:tcBorders>
          </w:tcPr>
          <w:p w14:paraId="189A6DC2" w14:textId="77777777" w:rsidR="00774681" w:rsidRPr="007C6A6C" w:rsidRDefault="00774681" w:rsidP="00665A0C">
            <w:pPr>
              <w:rPr>
                <w:rFonts w:ascii="Calibri" w:hAnsi="Calibri" w:cs="Calibri"/>
                <w:color w:val="000000"/>
              </w:rPr>
            </w:pPr>
            <w:r w:rsidRPr="000F1BE3">
              <w:rPr>
                <w:rFonts w:ascii="Calibri" w:hAnsi="Calibri" w:cs="Calibri"/>
                <w:color w:val="000000"/>
              </w:rPr>
              <w:t>OAM Subnet Mask</w:t>
            </w:r>
          </w:p>
        </w:tc>
        <w:tc>
          <w:tcPr>
            <w:tcW w:w="3078" w:type="dxa"/>
            <w:tcBorders>
              <w:top w:val="single" w:sz="4" w:space="0" w:color="auto"/>
              <w:left w:val="single" w:sz="4" w:space="0" w:color="auto"/>
              <w:bottom w:val="single" w:sz="4" w:space="0" w:color="auto"/>
              <w:right w:val="single" w:sz="4" w:space="0" w:color="auto"/>
            </w:tcBorders>
          </w:tcPr>
          <w:p w14:paraId="77715E6D" w14:textId="77777777" w:rsidR="00774681" w:rsidRPr="00665A0C" w:rsidRDefault="00774681" w:rsidP="00665A0C">
            <w:pPr>
              <w:pStyle w:val="ListParagraph"/>
              <w:widowControl w:val="0"/>
              <w:ind w:left="0"/>
              <w:rPr>
                <w:rFonts w:ascii="Calibri" w:eastAsia="Calibri" w:hAnsi="Calibri"/>
                <w:bCs/>
                <w:iCs/>
                <w:lang w:eastAsia="en-ZA"/>
              </w:rPr>
            </w:pPr>
            <w:r w:rsidRPr="00665A0C">
              <w:rPr>
                <w:rFonts w:ascii="Calibri" w:eastAsia="Calibri" w:hAnsi="Calibri"/>
                <w:bCs/>
                <w:iCs/>
                <w:sz w:val="22"/>
                <w:szCs w:val="22"/>
                <w:lang w:eastAsia="en-ZA"/>
              </w:rPr>
              <w:t>[Mandatory]</w:t>
            </w:r>
          </w:p>
        </w:tc>
        <w:tc>
          <w:tcPr>
            <w:tcW w:w="6102" w:type="dxa"/>
            <w:tcBorders>
              <w:top w:val="single" w:sz="4" w:space="0" w:color="auto"/>
              <w:left w:val="single" w:sz="4" w:space="0" w:color="auto"/>
              <w:bottom w:val="single" w:sz="4" w:space="0" w:color="auto"/>
              <w:right w:val="single" w:sz="4" w:space="0" w:color="auto"/>
            </w:tcBorders>
          </w:tcPr>
          <w:p w14:paraId="53406938" w14:textId="77777777" w:rsidR="00774681" w:rsidRDefault="00774681" w:rsidP="00774681">
            <w:pPr>
              <w:pStyle w:val="ListParagraph"/>
              <w:widowControl w:val="0"/>
              <w:numPr>
                <w:ilvl w:val="0"/>
                <w:numId w:val="8"/>
              </w:numPr>
              <w:contextualSpacing w:val="0"/>
              <w:rPr>
                <w:rFonts w:ascii="Calibri" w:eastAsia="Calibri" w:hAnsi="Calibri"/>
                <w:bCs/>
                <w:iCs/>
                <w:lang w:eastAsia="en-ZA"/>
              </w:rPr>
            </w:pPr>
            <w:r>
              <w:rPr>
                <w:rFonts w:ascii="Calibri" w:eastAsia="Calibri" w:hAnsi="Calibri"/>
                <w:bCs/>
                <w:iCs/>
                <w:sz w:val="22"/>
                <w:szCs w:val="22"/>
                <w:lang w:eastAsia="en-ZA"/>
              </w:rPr>
              <w:t>=”</w:t>
            </w:r>
            <w:r w:rsidRPr="00DA7DA2">
              <w:rPr>
                <w:rFonts w:ascii="Calibri" w:eastAsia="Calibri" w:hAnsi="Calibri"/>
                <w:bCs/>
                <w:iCs/>
                <w:sz w:val="22"/>
                <w:szCs w:val="22"/>
                <w:lang w:eastAsia="en-ZA"/>
              </w:rPr>
              <w:t xml:space="preserve"> OMUMASK</w:t>
            </w:r>
            <w:r>
              <w:rPr>
                <w:rFonts w:ascii="Calibri" w:eastAsia="Calibri" w:hAnsi="Calibri"/>
                <w:bCs/>
                <w:iCs/>
                <w:sz w:val="22"/>
                <w:szCs w:val="22"/>
                <w:lang w:eastAsia="en-ZA"/>
              </w:rPr>
              <w:t>” under “ADD EMSIP” tag</w:t>
            </w:r>
          </w:p>
          <w:p w14:paraId="6911594A" w14:textId="77777777" w:rsidR="00774681" w:rsidRPr="00616ED7" w:rsidRDefault="00774681" w:rsidP="00774681">
            <w:pPr>
              <w:pStyle w:val="ListParagraph"/>
              <w:widowControl w:val="0"/>
              <w:numPr>
                <w:ilvl w:val="0"/>
                <w:numId w:val="8"/>
              </w:numPr>
              <w:contextualSpacing w:val="0"/>
              <w:rPr>
                <w:rFonts w:ascii="Calibri" w:eastAsia="Calibri" w:hAnsi="Calibri"/>
                <w:bCs/>
                <w:iCs/>
                <w:lang w:eastAsia="en-ZA"/>
              </w:rPr>
            </w:pPr>
            <w:r>
              <w:rPr>
                <w:rFonts w:ascii="Calibri" w:eastAsia="Calibri" w:hAnsi="Calibri"/>
                <w:bCs/>
                <w:iCs/>
                <w:sz w:val="22"/>
                <w:szCs w:val="22"/>
                <w:lang w:eastAsia="en-ZA"/>
              </w:rPr>
              <w:t xml:space="preserve">E.g.: </w:t>
            </w:r>
            <w:r w:rsidRPr="00DA7DA2">
              <w:rPr>
                <w:rFonts w:ascii="Calibri" w:eastAsia="Calibri" w:hAnsi="Calibri"/>
                <w:bCs/>
                <w:iCs/>
                <w:sz w:val="22"/>
                <w:szCs w:val="22"/>
                <w:lang w:eastAsia="en-ZA"/>
              </w:rPr>
              <w:t>OMUMASK="255.255.255.240"</w:t>
            </w:r>
          </w:p>
        </w:tc>
      </w:tr>
    </w:tbl>
    <w:p w14:paraId="39778636" w14:textId="77777777" w:rsidR="00774681" w:rsidRDefault="00774681" w:rsidP="00774681">
      <w:pPr>
        <w:spacing w:after="120"/>
        <w:rPr>
          <w:rFonts w:ascii="Arial" w:hAnsi="Arial" w:cs="Arial"/>
          <w:noProof/>
          <w:sz w:val="20"/>
          <w:szCs w:val="20"/>
          <w:lang w:eastAsia="en-US"/>
        </w:rPr>
      </w:pPr>
    </w:p>
    <w:p w14:paraId="396488C1" w14:textId="77777777" w:rsidR="00774681" w:rsidRDefault="00774681" w:rsidP="00774681">
      <w:pPr>
        <w:spacing w:after="200" w:line="276" w:lineRule="auto"/>
        <w:rPr>
          <w:rFonts w:ascii="Arial" w:hAnsi="Arial" w:cs="Arial"/>
          <w:sz w:val="20"/>
          <w:szCs w:val="20"/>
          <w:lang w:val="en-ZA"/>
        </w:rPr>
      </w:pPr>
      <w:r w:rsidRPr="00AF55FC">
        <w:rPr>
          <w:rFonts w:ascii="Arial" w:hAnsi="Arial" w:cs="Arial"/>
          <w:noProof/>
          <w:sz w:val="20"/>
          <w:szCs w:val="20"/>
          <w:lang w:eastAsia="en-US"/>
        </w:rPr>
        <w:drawing>
          <wp:inline distT="0" distB="0" distL="0" distR="0" wp14:anchorId="76771821" wp14:editId="51E5A6E5">
            <wp:extent cx="5943600" cy="1647509"/>
            <wp:effectExtent l="0" t="0" r="0" b="0"/>
            <wp:docPr id="23" name="Picture 23" descr="A screenshot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A screenshot of a computer code&#10;&#10;AI-generated content may be incorrec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1647509"/>
                    </a:xfrm>
                    <a:prstGeom prst="rect">
                      <a:avLst/>
                    </a:prstGeom>
                    <a:noFill/>
                    <a:ln>
                      <a:noFill/>
                    </a:ln>
                  </pic:spPr>
                </pic:pic>
              </a:graphicData>
            </a:graphic>
          </wp:inline>
        </w:drawing>
      </w:r>
    </w:p>
    <w:p w14:paraId="60DF245C" w14:textId="77777777" w:rsidR="00774681" w:rsidRDefault="00774681" w:rsidP="00774681">
      <w:pPr>
        <w:spacing w:after="200" w:line="276" w:lineRule="auto"/>
        <w:rPr>
          <w:rFonts w:ascii="Arial" w:hAnsi="Arial" w:cs="Arial"/>
          <w:sz w:val="20"/>
          <w:szCs w:val="20"/>
          <w:lang w:val="en-ZA"/>
        </w:rPr>
      </w:pPr>
    </w:p>
    <w:p w14:paraId="6B82CBDD" w14:textId="77777777" w:rsidR="00774681" w:rsidRDefault="00774681" w:rsidP="00774681">
      <w:pPr>
        <w:pStyle w:val="Heading2"/>
        <w:numPr>
          <w:ilvl w:val="1"/>
          <w:numId w:val="2"/>
        </w:numPr>
        <w:tabs>
          <w:tab w:val="num" w:pos="360"/>
        </w:tabs>
        <w:ind w:left="0" w:firstLine="0"/>
      </w:pPr>
      <w:bookmarkStart w:id="1" w:name="_Toc363475568"/>
      <w:bookmarkStart w:id="2" w:name="_Toc366528351"/>
      <w:r w:rsidRPr="00533838">
        <w:t>Networking Parameters</w:t>
      </w:r>
      <w:bookmarkEnd w:id="1"/>
      <w:bookmarkEnd w:id="2"/>
    </w:p>
    <w:p w14:paraId="13D3D373" w14:textId="77777777" w:rsidR="00774681" w:rsidRPr="005946BB" w:rsidRDefault="00774681" w:rsidP="00774681"/>
    <w:p w14:paraId="4063A77D" w14:textId="77777777" w:rsidR="00774681" w:rsidRDefault="00774681" w:rsidP="00774681">
      <w:pPr>
        <w:rPr>
          <w:rFonts w:ascii="Calibri" w:hAnsi="Calibri" w:cs="Calibri"/>
        </w:rPr>
      </w:pPr>
      <w:r w:rsidRPr="00FE656B">
        <w:rPr>
          <w:rFonts w:ascii="Calibri" w:hAnsi="Calibri" w:cs="Calibri"/>
        </w:rPr>
        <w:t xml:space="preserve">The networking attributes below defined at </w:t>
      </w:r>
      <w:r>
        <w:rPr>
          <w:rFonts w:ascii="Calibri" w:hAnsi="Calibri" w:cs="Calibri"/>
        </w:rPr>
        <w:t>BSC</w:t>
      </w:r>
      <w:r w:rsidRPr="00FE656B">
        <w:rPr>
          <w:rFonts w:ascii="Calibri" w:hAnsi="Calibri" w:cs="Calibri"/>
        </w:rPr>
        <w:t xml:space="preserve"> level are as follows:</w:t>
      </w:r>
    </w:p>
    <w:p w14:paraId="4A1D2F8A" w14:textId="77777777" w:rsidR="00774681" w:rsidRDefault="00774681" w:rsidP="00774681">
      <w:pPr>
        <w:rPr>
          <w:rFonts w:ascii="Calibri" w:hAnsi="Calibri" w:cs="Calibri"/>
        </w:rPr>
      </w:pPr>
    </w:p>
    <w:p w14:paraId="5CB5A5C3" w14:textId="77777777" w:rsidR="00774681" w:rsidRPr="00FE656B" w:rsidRDefault="00774681" w:rsidP="00774681">
      <w:pPr>
        <w:rPr>
          <w:rFonts w:ascii="Calibri" w:hAnsi="Calibri" w:cs="Calibri"/>
        </w:rPr>
      </w:pPr>
    </w:p>
    <w:tbl>
      <w:tblPr>
        <w:tblW w:w="9761"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1"/>
        <w:gridCol w:w="2255"/>
        <w:gridCol w:w="5395"/>
      </w:tblGrid>
      <w:tr w:rsidR="00774681" w:rsidRPr="00533838" w14:paraId="500B281E" w14:textId="77777777" w:rsidTr="00665A0C">
        <w:tc>
          <w:tcPr>
            <w:tcW w:w="2111" w:type="dxa"/>
            <w:tcBorders>
              <w:top w:val="single" w:sz="4" w:space="0" w:color="auto"/>
              <w:left w:val="single" w:sz="4" w:space="0" w:color="auto"/>
              <w:bottom w:val="single" w:sz="4" w:space="0" w:color="auto"/>
              <w:right w:val="single" w:sz="4" w:space="0" w:color="auto"/>
            </w:tcBorders>
            <w:shd w:val="clear" w:color="auto" w:fill="FFFF00"/>
          </w:tcPr>
          <w:p w14:paraId="3FA50182" w14:textId="77777777" w:rsidR="00774681" w:rsidRPr="00533838" w:rsidRDefault="00774681" w:rsidP="00665A0C">
            <w:pPr>
              <w:pStyle w:val="ListParagraph"/>
              <w:widowControl w:val="0"/>
              <w:jc w:val="both"/>
              <w:rPr>
                <w:rFonts w:ascii="Calibri" w:eastAsia="Calibri" w:hAnsi="Calibri"/>
                <w:b/>
                <w:iCs/>
                <w:lang w:eastAsia="en-ZA"/>
              </w:rPr>
            </w:pPr>
            <w:r w:rsidRPr="00533838">
              <w:rPr>
                <w:rFonts w:ascii="Calibri" w:eastAsia="Calibri" w:hAnsi="Calibri"/>
                <w:b/>
                <w:iCs/>
                <w:sz w:val="22"/>
                <w:szCs w:val="22"/>
                <w:lang w:eastAsia="en-ZA"/>
              </w:rPr>
              <w:t>Attributes</w:t>
            </w:r>
          </w:p>
        </w:tc>
        <w:tc>
          <w:tcPr>
            <w:tcW w:w="2255" w:type="dxa"/>
            <w:tcBorders>
              <w:top w:val="single" w:sz="4" w:space="0" w:color="auto"/>
              <w:left w:val="single" w:sz="4" w:space="0" w:color="auto"/>
              <w:bottom w:val="single" w:sz="4" w:space="0" w:color="auto"/>
              <w:right w:val="single" w:sz="4" w:space="0" w:color="auto"/>
            </w:tcBorders>
            <w:shd w:val="clear" w:color="auto" w:fill="FFFF00"/>
          </w:tcPr>
          <w:p w14:paraId="38379FA2" w14:textId="77777777" w:rsidR="00774681" w:rsidRPr="00533838" w:rsidRDefault="00774681" w:rsidP="00665A0C">
            <w:pPr>
              <w:pStyle w:val="ListParagraph"/>
              <w:widowControl w:val="0"/>
              <w:ind w:hanging="360"/>
              <w:jc w:val="both"/>
              <w:rPr>
                <w:rFonts w:ascii="Calibri" w:eastAsia="Calibri" w:hAnsi="Calibri"/>
                <w:b/>
                <w:iCs/>
                <w:lang w:eastAsia="en-ZA"/>
              </w:rPr>
            </w:pPr>
            <w:r w:rsidRPr="00533838">
              <w:rPr>
                <w:rFonts w:ascii="Calibri" w:eastAsia="Calibri" w:hAnsi="Calibri"/>
                <w:b/>
                <w:iCs/>
                <w:sz w:val="22"/>
                <w:szCs w:val="22"/>
                <w:lang w:eastAsia="en-ZA"/>
              </w:rPr>
              <w:t>Importance</w:t>
            </w:r>
          </w:p>
        </w:tc>
        <w:tc>
          <w:tcPr>
            <w:tcW w:w="5395" w:type="dxa"/>
            <w:tcBorders>
              <w:top w:val="single" w:sz="4" w:space="0" w:color="auto"/>
              <w:left w:val="single" w:sz="4" w:space="0" w:color="auto"/>
              <w:bottom w:val="single" w:sz="4" w:space="0" w:color="auto"/>
              <w:right w:val="single" w:sz="4" w:space="0" w:color="auto"/>
            </w:tcBorders>
            <w:shd w:val="clear" w:color="auto" w:fill="FFFF00"/>
          </w:tcPr>
          <w:p w14:paraId="48F3E7A9" w14:textId="77777777" w:rsidR="00774681" w:rsidRPr="00533838" w:rsidRDefault="00774681" w:rsidP="00665A0C">
            <w:pPr>
              <w:pStyle w:val="ListParagraph"/>
              <w:widowControl w:val="0"/>
              <w:jc w:val="both"/>
              <w:rPr>
                <w:rFonts w:eastAsia="Calibri"/>
                <w:b/>
                <w:highlight w:val="yellow"/>
              </w:rPr>
            </w:pPr>
            <w:r w:rsidRPr="00533838">
              <w:rPr>
                <w:rFonts w:eastAsia="Calibri"/>
                <w:b/>
                <w:highlight w:val="yellow"/>
              </w:rPr>
              <w:t>Example</w:t>
            </w:r>
          </w:p>
        </w:tc>
      </w:tr>
      <w:tr w:rsidR="00774681" w:rsidRPr="00743400" w14:paraId="46E4DCB8" w14:textId="77777777" w:rsidTr="00665A0C">
        <w:tc>
          <w:tcPr>
            <w:tcW w:w="2111" w:type="dxa"/>
          </w:tcPr>
          <w:p w14:paraId="570EEC0D" w14:textId="77777777" w:rsidR="00774681" w:rsidRPr="00743400" w:rsidRDefault="00774681" w:rsidP="00665A0C">
            <w:pPr>
              <w:pStyle w:val="ListParagraph"/>
              <w:widowControl w:val="0"/>
              <w:ind w:left="0"/>
              <w:jc w:val="both"/>
              <w:rPr>
                <w:rFonts w:ascii="Calibri" w:eastAsia="Calibri" w:hAnsi="Calibri"/>
                <w:bCs/>
                <w:iCs/>
                <w:lang w:eastAsia="en-ZA"/>
              </w:rPr>
            </w:pPr>
            <w:r w:rsidRPr="00743400">
              <w:rPr>
                <w:rFonts w:ascii="Calibri" w:eastAsia="Calibri" w:hAnsi="Calibri"/>
                <w:bCs/>
                <w:iCs/>
                <w:sz w:val="22"/>
                <w:szCs w:val="22"/>
                <w:lang w:eastAsia="en-ZA"/>
              </w:rPr>
              <w:t>MCC</w:t>
            </w:r>
          </w:p>
        </w:tc>
        <w:tc>
          <w:tcPr>
            <w:tcW w:w="2255" w:type="dxa"/>
          </w:tcPr>
          <w:p w14:paraId="728290CD" w14:textId="77777777" w:rsidR="00774681" w:rsidRPr="00B555FB" w:rsidRDefault="00774681" w:rsidP="00665A0C">
            <w:pPr>
              <w:pStyle w:val="ListParagraph"/>
              <w:widowControl w:val="0"/>
              <w:ind w:left="0"/>
              <w:jc w:val="both"/>
              <w:rPr>
                <w:rFonts w:ascii="Calibri" w:eastAsia="Calibri" w:hAnsi="Calibri"/>
                <w:bCs/>
                <w:iCs/>
                <w:highlight w:val="yellow"/>
                <w:lang w:eastAsia="en-ZA"/>
              </w:rPr>
            </w:pPr>
            <w:r w:rsidRPr="00B555FB">
              <w:rPr>
                <w:rFonts w:ascii="Calibri" w:eastAsia="Calibri" w:hAnsi="Calibri"/>
                <w:bCs/>
                <w:iCs/>
                <w:sz w:val="22"/>
                <w:szCs w:val="22"/>
                <w:highlight w:val="yellow"/>
                <w:lang w:eastAsia="en-ZA"/>
              </w:rPr>
              <w:t>[</w:t>
            </w:r>
            <w:r>
              <w:rPr>
                <w:rFonts w:ascii="Calibri" w:eastAsia="Calibri" w:hAnsi="Calibri"/>
                <w:bCs/>
                <w:iCs/>
                <w:sz w:val="22"/>
                <w:szCs w:val="22"/>
                <w:highlight w:val="yellow"/>
                <w:lang w:eastAsia="en-ZA"/>
              </w:rPr>
              <w:t>Mandatory</w:t>
            </w:r>
            <w:r w:rsidRPr="00B555FB">
              <w:rPr>
                <w:rFonts w:ascii="Calibri" w:eastAsia="Calibri" w:hAnsi="Calibri"/>
                <w:bCs/>
                <w:iCs/>
                <w:sz w:val="22"/>
                <w:szCs w:val="22"/>
                <w:highlight w:val="yellow"/>
                <w:lang w:eastAsia="en-ZA"/>
              </w:rPr>
              <w:t>]</w:t>
            </w:r>
          </w:p>
        </w:tc>
        <w:tc>
          <w:tcPr>
            <w:tcW w:w="5395" w:type="dxa"/>
          </w:tcPr>
          <w:p w14:paraId="15F9FFC3" w14:textId="77777777" w:rsidR="00774681" w:rsidRDefault="00774681" w:rsidP="00774681">
            <w:pPr>
              <w:numPr>
                <w:ilvl w:val="0"/>
                <w:numId w:val="9"/>
              </w:numPr>
              <w:rPr>
                <w:rFonts w:ascii="Calibri" w:eastAsia="Calibri" w:hAnsi="Calibri"/>
              </w:rPr>
            </w:pPr>
            <w:r>
              <w:rPr>
                <w:rFonts w:ascii="Calibri" w:eastAsia="Calibri" w:hAnsi="Calibri"/>
                <w:sz w:val="22"/>
                <w:szCs w:val="22"/>
              </w:rPr>
              <w:t>="</w:t>
            </w:r>
            <w:r w:rsidRPr="00442948">
              <w:rPr>
                <w:rFonts w:ascii="Calibri" w:eastAsia="Calibri" w:hAnsi="Calibri"/>
                <w:b/>
                <w:bCs/>
                <w:sz w:val="22"/>
                <w:szCs w:val="22"/>
              </w:rPr>
              <w:t>MCC</w:t>
            </w:r>
            <w:r>
              <w:rPr>
                <w:rFonts w:ascii="Calibri" w:eastAsia="Calibri" w:hAnsi="Calibri"/>
                <w:sz w:val="22"/>
                <w:szCs w:val="22"/>
              </w:rPr>
              <w:t>" value under "</w:t>
            </w:r>
            <w:r>
              <w:t xml:space="preserve"> </w:t>
            </w:r>
            <w:r w:rsidRPr="005F228E">
              <w:rPr>
                <w:rFonts w:ascii="Calibri" w:eastAsia="Calibri" w:hAnsi="Calibri"/>
                <w:b/>
                <w:bCs/>
                <w:sz w:val="22"/>
                <w:szCs w:val="22"/>
              </w:rPr>
              <w:t>ADD GCNOPERATOR</w:t>
            </w:r>
            <w:r w:rsidRPr="005F228E" w:rsidDel="005F228E">
              <w:rPr>
                <w:rFonts w:ascii="Calibri" w:eastAsia="Calibri" w:hAnsi="Calibri"/>
                <w:b/>
                <w:bCs/>
                <w:sz w:val="22"/>
                <w:szCs w:val="22"/>
              </w:rPr>
              <w:t xml:space="preserve"> </w:t>
            </w:r>
            <w:r>
              <w:rPr>
                <w:rFonts w:ascii="Calibri" w:eastAsia="Calibri" w:hAnsi="Calibri"/>
                <w:sz w:val="22"/>
                <w:szCs w:val="22"/>
              </w:rPr>
              <w:t>" tag</w:t>
            </w:r>
          </w:p>
          <w:p w14:paraId="32D595E9" w14:textId="77777777" w:rsidR="00774681" w:rsidRPr="00743400" w:rsidRDefault="00774681" w:rsidP="00774681">
            <w:pPr>
              <w:pStyle w:val="ListParagraph"/>
              <w:widowControl w:val="0"/>
              <w:numPr>
                <w:ilvl w:val="0"/>
                <w:numId w:val="10"/>
              </w:numPr>
              <w:contextualSpacing w:val="0"/>
              <w:jc w:val="both"/>
              <w:rPr>
                <w:rFonts w:ascii="Calibri" w:eastAsia="Calibri" w:hAnsi="Calibri"/>
                <w:bCs/>
                <w:iCs/>
                <w:lang w:eastAsia="en-ZA"/>
              </w:rPr>
            </w:pPr>
            <w:r>
              <w:rPr>
                <w:rFonts w:ascii="Calibri" w:eastAsia="Calibri" w:hAnsi="Calibri"/>
                <w:sz w:val="22"/>
                <w:szCs w:val="22"/>
              </w:rPr>
              <w:t xml:space="preserve">E.g.: </w:t>
            </w:r>
            <w:r w:rsidRPr="00F7202F">
              <w:rPr>
                <w:rFonts w:ascii="Calibri" w:eastAsia="Calibri" w:hAnsi="Calibri" w:cs="Calibri"/>
                <w:sz w:val="22"/>
                <w:szCs w:val="22"/>
                <w:highlight w:val="yellow"/>
              </w:rPr>
              <w:t>MCC</w:t>
            </w:r>
            <w:r w:rsidRPr="00BA5D7B">
              <w:rPr>
                <w:rFonts w:ascii="Calibri" w:eastAsia="Calibri" w:hAnsi="Calibri"/>
                <w:sz w:val="22"/>
                <w:szCs w:val="22"/>
              </w:rPr>
              <w:t>="</w:t>
            </w:r>
            <w:r>
              <w:rPr>
                <w:rFonts w:ascii="Calibri" w:eastAsia="Calibri" w:hAnsi="Calibri"/>
                <w:sz w:val="22"/>
                <w:szCs w:val="22"/>
              </w:rPr>
              <w:t>65</w:t>
            </w:r>
            <w:r w:rsidRPr="00BA5D7B">
              <w:rPr>
                <w:rFonts w:ascii="Calibri" w:eastAsia="Calibri" w:hAnsi="Calibri"/>
                <w:sz w:val="22"/>
                <w:szCs w:val="22"/>
              </w:rPr>
              <w:t>5"</w:t>
            </w:r>
          </w:p>
        </w:tc>
      </w:tr>
      <w:tr w:rsidR="00774681" w:rsidRPr="00743400" w14:paraId="7756E4E5" w14:textId="77777777" w:rsidTr="00665A0C">
        <w:tc>
          <w:tcPr>
            <w:tcW w:w="2111" w:type="dxa"/>
          </w:tcPr>
          <w:p w14:paraId="54F446D9" w14:textId="77777777" w:rsidR="00774681" w:rsidRPr="00743400" w:rsidRDefault="00774681" w:rsidP="00665A0C">
            <w:pPr>
              <w:pStyle w:val="ListParagraph"/>
              <w:widowControl w:val="0"/>
              <w:ind w:left="0"/>
              <w:jc w:val="both"/>
              <w:rPr>
                <w:rFonts w:ascii="Calibri" w:eastAsia="Calibri" w:hAnsi="Calibri"/>
                <w:bCs/>
                <w:iCs/>
                <w:lang w:eastAsia="en-ZA"/>
              </w:rPr>
            </w:pPr>
            <w:r w:rsidRPr="00743400">
              <w:rPr>
                <w:rFonts w:ascii="Calibri" w:eastAsia="Calibri" w:hAnsi="Calibri"/>
                <w:bCs/>
                <w:iCs/>
                <w:sz w:val="22"/>
                <w:szCs w:val="22"/>
                <w:lang w:eastAsia="en-ZA"/>
              </w:rPr>
              <w:t>MNC</w:t>
            </w:r>
          </w:p>
        </w:tc>
        <w:tc>
          <w:tcPr>
            <w:tcW w:w="2255" w:type="dxa"/>
          </w:tcPr>
          <w:p w14:paraId="3A4EE207" w14:textId="77777777" w:rsidR="00774681" w:rsidRPr="00B555FB" w:rsidRDefault="00774681" w:rsidP="00665A0C">
            <w:pPr>
              <w:pStyle w:val="ListParagraph"/>
              <w:widowControl w:val="0"/>
              <w:ind w:left="0"/>
              <w:jc w:val="both"/>
              <w:rPr>
                <w:rFonts w:ascii="Calibri" w:eastAsia="Calibri" w:hAnsi="Calibri"/>
                <w:bCs/>
                <w:iCs/>
                <w:highlight w:val="yellow"/>
                <w:lang w:eastAsia="en-ZA"/>
              </w:rPr>
            </w:pPr>
            <w:r w:rsidRPr="00E20000">
              <w:rPr>
                <w:rFonts w:ascii="Calibri" w:eastAsia="Calibri" w:hAnsi="Calibri"/>
                <w:bCs/>
                <w:iCs/>
                <w:sz w:val="22"/>
                <w:szCs w:val="22"/>
                <w:highlight w:val="yellow"/>
                <w:lang w:eastAsia="en-ZA"/>
              </w:rPr>
              <w:t>[</w:t>
            </w:r>
            <w:r>
              <w:rPr>
                <w:rFonts w:ascii="Calibri" w:eastAsia="Calibri" w:hAnsi="Calibri"/>
                <w:bCs/>
                <w:iCs/>
                <w:sz w:val="22"/>
                <w:szCs w:val="22"/>
                <w:highlight w:val="yellow"/>
                <w:lang w:eastAsia="en-ZA"/>
              </w:rPr>
              <w:t>Mandatory</w:t>
            </w:r>
            <w:r w:rsidRPr="00E20000">
              <w:rPr>
                <w:rFonts w:ascii="Calibri" w:eastAsia="Calibri" w:hAnsi="Calibri"/>
                <w:bCs/>
                <w:iCs/>
                <w:sz w:val="22"/>
                <w:szCs w:val="22"/>
                <w:highlight w:val="yellow"/>
                <w:lang w:eastAsia="en-ZA"/>
              </w:rPr>
              <w:t>]</w:t>
            </w:r>
          </w:p>
        </w:tc>
        <w:tc>
          <w:tcPr>
            <w:tcW w:w="5395" w:type="dxa"/>
          </w:tcPr>
          <w:p w14:paraId="7F41EF4B" w14:textId="77777777" w:rsidR="00774681" w:rsidRPr="00836F87" w:rsidRDefault="00774681" w:rsidP="00774681">
            <w:pPr>
              <w:numPr>
                <w:ilvl w:val="0"/>
                <w:numId w:val="9"/>
              </w:numPr>
              <w:rPr>
                <w:rFonts w:ascii="Calibri" w:eastAsia="Calibri" w:hAnsi="Calibri"/>
              </w:rPr>
            </w:pPr>
            <w:r>
              <w:rPr>
                <w:rFonts w:ascii="Calibri" w:eastAsia="Calibri" w:hAnsi="Calibri"/>
                <w:sz w:val="22"/>
                <w:szCs w:val="22"/>
              </w:rPr>
              <w:t>="</w:t>
            </w:r>
            <w:r w:rsidRPr="00DE249E">
              <w:rPr>
                <w:rFonts w:ascii="Calibri" w:eastAsia="Calibri" w:hAnsi="Calibri"/>
                <w:b/>
                <w:bCs/>
                <w:sz w:val="22"/>
                <w:szCs w:val="22"/>
              </w:rPr>
              <w:t>MNC</w:t>
            </w:r>
            <w:r>
              <w:rPr>
                <w:rFonts w:ascii="Calibri" w:eastAsia="Calibri" w:hAnsi="Calibri"/>
                <w:sz w:val="22"/>
                <w:szCs w:val="22"/>
              </w:rPr>
              <w:t>" value under "</w:t>
            </w:r>
            <w:r>
              <w:t xml:space="preserve"> </w:t>
            </w:r>
            <w:r w:rsidRPr="005F228E">
              <w:rPr>
                <w:rFonts w:ascii="Calibri" w:eastAsia="Calibri" w:hAnsi="Calibri"/>
                <w:b/>
                <w:bCs/>
                <w:sz w:val="22"/>
                <w:szCs w:val="22"/>
              </w:rPr>
              <w:t>ADD GCNOPERATOR</w:t>
            </w:r>
            <w:r w:rsidRPr="005F228E" w:rsidDel="005F228E">
              <w:rPr>
                <w:rFonts w:ascii="Calibri" w:eastAsia="Calibri" w:hAnsi="Calibri"/>
                <w:b/>
                <w:bCs/>
                <w:sz w:val="22"/>
                <w:szCs w:val="22"/>
              </w:rPr>
              <w:t xml:space="preserve"> </w:t>
            </w:r>
            <w:r>
              <w:rPr>
                <w:rFonts w:ascii="Calibri" w:eastAsia="Calibri" w:hAnsi="Calibri"/>
                <w:sz w:val="22"/>
                <w:szCs w:val="22"/>
              </w:rPr>
              <w:t>" tag</w:t>
            </w:r>
          </w:p>
          <w:p w14:paraId="1F861EC3" w14:textId="77777777" w:rsidR="00774681" w:rsidRPr="00743400" w:rsidRDefault="00774681" w:rsidP="00774681">
            <w:pPr>
              <w:pStyle w:val="ListParagraph"/>
              <w:widowControl w:val="0"/>
              <w:numPr>
                <w:ilvl w:val="0"/>
                <w:numId w:val="10"/>
              </w:numPr>
              <w:contextualSpacing w:val="0"/>
              <w:jc w:val="both"/>
              <w:rPr>
                <w:rFonts w:ascii="Calibri" w:eastAsia="Calibri" w:hAnsi="Calibri"/>
                <w:bCs/>
                <w:iCs/>
                <w:lang w:eastAsia="en-ZA"/>
              </w:rPr>
            </w:pPr>
            <w:r>
              <w:rPr>
                <w:rFonts w:ascii="Calibri" w:eastAsia="Calibri" w:hAnsi="Calibri"/>
                <w:sz w:val="22"/>
                <w:szCs w:val="22"/>
              </w:rPr>
              <w:t xml:space="preserve">E.g.: </w:t>
            </w:r>
            <w:r w:rsidRPr="00F7202F">
              <w:rPr>
                <w:rFonts w:ascii="Calibri" w:eastAsia="Calibri" w:hAnsi="Calibri" w:cs="Calibri"/>
                <w:sz w:val="22"/>
                <w:szCs w:val="22"/>
                <w:highlight w:val="yellow"/>
              </w:rPr>
              <w:t>MNC</w:t>
            </w:r>
            <w:r w:rsidRPr="00BA5D7B">
              <w:rPr>
                <w:rFonts w:ascii="Calibri" w:eastAsia="Calibri" w:hAnsi="Calibri"/>
                <w:sz w:val="22"/>
                <w:szCs w:val="22"/>
              </w:rPr>
              <w:t>="0</w:t>
            </w:r>
            <w:r>
              <w:rPr>
                <w:rFonts w:ascii="Calibri" w:eastAsia="Calibri" w:hAnsi="Calibri"/>
                <w:sz w:val="22"/>
                <w:szCs w:val="22"/>
              </w:rPr>
              <w:t>1</w:t>
            </w:r>
            <w:r w:rsidRPr="00BA5D7B">
              <w:rPr>
                <w:rFonts w:ascii="Calibri" w:eastAsia="Calibri" w:hAnsi="Calibri"/>
                <w:sz w:val="22"/>
                <w:szCs w:val="22"/>
              </w:rPr>
              <w:t>"</w:t>
            </w:r>
          </w:p>
        </w:tc>
      </w:tr>
      <w:tr w:rsidR="00774681" w:rsidRPr="00BA4607" w14:paraId="4FD21145" w14:textId="77777777" w:rsidTr="00665A0C">
        <w:tc>
          <w:tcPr>
            <w:tcW w:w="2111" w:type="dxa"/>
          </w:tcPr>
          <w:p w14:paraId="5B981F06" w14:textId="77777777" w:rsidR="00774681" w:rsidRPr="00442948" w:rsidRDefault="00774681" w:rsidP="00665A0C">
            <w:pPr>
              <w:pStyle w:val="ListParagraph"/>
              <w:widowControl w:val="0"/>
              <w:ind w:left="0"/>
              <w:jc w:val="both"/>
              <w:rPr>
                <w:rFonts w:ascii="Calibri" w:eastAsia="Calibri" w:hAnsi="Calibri"/>
                <w:bCs/>
                <w:iCs/>
                <w:highlight w:val="green"/>
                <w:lang w:eastAsia="en-ZA"/>
              </w:rPr>
            </w:pPr>
            <w:r w:rsidRPr="00442948">
              <w:rPr>
                <w:rFonts w:ascii="Calibri" w:eastAsia="Calibri" w:hAnsi="Calibri"/>
                <w:bCs/>
                <w:iCs/>
                <w:sz w:val="22"/>
                <w:szCs w:val="22"/>
                <w:lang w:eastAsia="en-ZA"/>
              </w:rPr>
              <w:t xml:space="preserve">Parent </w:t>
            </w:r>
            <w:r>
              <w:rPr>
                <w:rFonts w:ascii="Calibri" w:eastAsia="Calibri" w:hAnsi="Calibri"/>
                <w:bCs/>
                <w:iCs/>
                <w:sz w:val="22"/>
                <w:szCs w:val="22"/>
                <w:lang w:eastAsia="en-ZA"/>
              </w:rPr>
              <w:t>MGW</w:t>
            </w:r>
          </w:p>
        </w:tc>
        <w:tc>
          <w:tcPr>
            <w:tcW w:w="2255" w:type="dxa"/>
          </w:tcPr>
          <w:p w14:paraId="75EB1081" w14:textId="77777777" w:rsidR="00774681" w:rsidRPr="00B555FB" w:rsidRDefault="00774681" w:rsidP="00665A0C">
            <w:pPr>
              <w:pStyle w:val="ListParagraph"/>
              <w:widowControl w:val="0"/>
              <w:ind w:left="0"/>
              <w:jc w:val="both"/>
              <w:rPr>
                <w:rFonts w:ascii="Calibri" w:eastAsia="Calibri" w:hAnsi="Calibri"/>
                <w:bCs/>
                <w:iCs/>
                <w:highlight w:val="yellow"/>
                <w:lang w:eastAsia="en-ZA"/>
              </w:rPr>
            </w:pPr>
            <w:r>
              <w:rPr>
                <w:rFonts w:ascii="Calibri" w:eastAsia="Calibri" w:hAnsi="Calibri"/>
                <w:bCs/>
                <w:iCs/>
                <w:sz w:val="22"/>
                <w:szCs w:val="22"/>
                <w:highlight w:val="yellow"/>
                <w:lang w:eastAsia="en-ZA"/>
              </w:rPr>
              <w:t>[Optional]</w:t>
            </w:r>
          </w:p>
        </w:tc>
        <w:tc>
          <w:tcPr>
            <w:tcW w:w="5395" w:type="dxa"/>
          </w:tcPr>
          <w:p w14:paraId="55E51135" w14:textId="77777777" w:rsidR="00774681" w:rsidRPr="00BA4607" w:rsidRDefault="00774681" w:rsidP="00774681">
            <w:pPr>
              <w:pStyle w:val="ListParagraph"/>
              <w:numPr>
                <w:ilvl w:val="0"/>
                <w:numId w:val="9"/>
              </w:numPr>
              <w:contextualSpacing w:val="0"/>
              <w:rPr>
                <w:rFonts w:ascii="Calibri" w:eastAsia="Calibri" w:hAnsi="Calibri"/>
                <w:bCs/>
                <w:iCs/>
                <w:lang w:eastAsia="en-ZA"/>
              </w:rPr>
            </w:pPr>
            <w:r>
              <w:rPr>
                <w:rFonts w:ascii="Calibri" w:eastAsia="Calibri" w:hAnsi="Calibri"/>
                <w:bCs/>
                <w:iCs/>
                <w:sz w:val="22"/>
                <w:szCs w:val="22"/>
                <w:lang w:eastAsia="en-ZA"/>
              </w:rPr>
              <w:t>= Destination MGWs from “A-U” interfaces.</w:t>
            </w:r>
          </w:p>
        </w:tc>
      </w:tr>
      <w:tr w:rsidR="00774681" w14:paraId="47AC2E46" w14:textId="77777777" w:rsidTr="00665A0C">
        <w:tc>
          <w:tcPr>
            <w:tcW w:w="2111" w:type="dxa"/>
          </w:tcPr>
          <w:p w14:paraId="48ED56F0" w14:textId="77777777" w:rsidR="00774681" w:rsidRPr="00442948" w:rsidRDefault="00774681" w:rsidP="00665A0C">
            <w:pPr>
              <w:pStyle w:val="ListParagraph"/>
              <w:widowControl w:val="0"/>
              <w:ind w:left="0"/>
              <w:jc w:val="both"/>
              <w:rPr>
                <w:rFonts w:ascii="Calibri" w:eastAsia="Calibri" w:hAnsi="Calibri"/>
                <w:bCs/>
                <w:iCs/>
                <w:lang w:eastAsia="en-ZA"/>
              </w:rPr>
            </w:pPr>
            <w:r w:rsidRPr="00442948">
              <w:rPr>
                <w:rFonts w:ascii="Calibri" w:eastAsia="Calibri" w:hAnsi="Calibri"/>
                <w:bCs/>
                <w:iCs/>
                <w:sz w:val="22"/>
                <w:szCs w:val="22"/>
                <w:lang w:eastAsia="en-ZA"/>
              </w:rPr>
              <w:t xml:space="preserve">Parent </w:t>
            </w:r>
            <w:r>
              <w:rPr>
                <w:rFonts w:ascii="Calibri" w:eastAsia="Calibri" w:hAnsi="Calibri"/>
                <w:bCs/>
                <w:iCs/>
                <w:sz w:val="22"/>
                <w:szCs w:val="22"/>
                <w:lang w:eastAsia="en-ZA"/>
              </w:rPr>
              <w:t>MSS</w:t>
            </w:r>
          </w:p>
        </w:tc>
        <w:tc>
          <w:tcPr>
            <w:tcW w:w="2255" w:type="dxa"/>
          </w:tcPr>
          <w:p w14:paraId="542D0AFB" w14:textId="77777777" w:rsidR="00774681" w:rsidRPr="00B555FB" w:rsidRDefault="00774681" w:rsidP="00665A0C">
            <w:pPr>
              <w:pStyle w:val="ListParagraph"/>
              <w:widowControl w:val="0"/>
              <w:ind w:left="0"/>
              <w:jc w:val="both"/>
              <w:rPr>
                <w:rFonts w:ascii="Calibri" w:eastAsia="Calibri" w:hAnsi="Calibri"/>
                <w:bCs/>
                <w:iCs/>
                <w:highlight w:val="yellow"/>
                <w:lang w:eastAsia="en-ZA"/>
              </w:rPr>
            </w:pPr>
            <w:r>
              <w:rPr>
                <w:rFonts w:ascii="Calibri" w:eastAsia="Calibri" w:hAnsi="Calibri"/>
                <w:bCs/>
                <w:iCs/>
                <w:sz w:val="22"/>
                <w:szCs w:val="22"/>
                <w:highlight w:val="yellow"/>
                <w:lang w:eastAsia="en-ZA"/>
              </w:rPr>
              <w:t>[Optional]</w:t>
            </w:r>
          </w:p>
        </w:tc>
        <w:tc>
          <w:tcPr>
            <w:tcW w:w="5395" w:type="dxa"/>
          </w:tcPr>
          <w:p w14:paraId="5F0B1832" w14:textId="77777777" w:rsidR="00774681" w:rsidRDefault="00774681" w:rsidP="00774681">
            <w:pPr>
              <w:pStyle w:val="ListParagraph"/>
              <w:widowControl w:val="0"/>
              <w:numPr>
                <w:ilvl w:val="0"/>
                <w:numId w:val="9"/>
              </w:numPr>
              <w:contextualSpacing w:val="0"/>
              <w:jc w:val="both"/>
              <w:rPr>
                <w:rFonts w:ascii="Calibri" w:eastAsia="Calibri" w:hAnsi="Calibri"/>
                <w:bCs/>
                <w:iCs/>
                <w:lang w:eastAsia="en-ZA"/>
              </w:rPr>
            </w:pPr>
            <w:r>
              <w:rPr>
                <w:rFonts w:ascii="Calibri" w:eastAsia="Calibri" w:hAnsi="Calibri"/>
                <w:bCs/>
                <w:iCs/>
                <w:sz w:val="22"/>
                <w:szCs w:val="22"/>
                <w:lang w:eastAsia="en-ZA"/>
              </w:rPr>
              <w:t>= Destination MSSs from “A-C” interfaces.</w:t>
            </w:r>
          </w:p>
        </w:tc>
      </w:tr>
      <w:tr w:rsidR="00774681" w:rsidRPr="00442948" w14:paraId="6CB1A796" w14:textId="77777777" w:rsidTr="00665A0C">
        <w:tc>
          <w:tcPr>
            <w:tcW w:w="2111" w:type="dxa"/>
          </w:tcPr>
          <w:p w14:paraId="337813CA" w14:textId="77777777" w:rsidR="00774681" w:rsidRPr="00743400" w:rsidRDefault="00774681" w:rsidP="00665A0C">
            <w:pPr>
              <w:pStyle w:val="ListParagraph"/>
              <w:widowControl w:val="0"/>
              <w:ind w:left="0"/>
              <w:jc w:val="both"/>
              <w:rPr>
                <w:rFonts w:ascii="Calibri" w:eastAsia="Calibri" w:hAnsi="Calibri"/>
                <w:bCs/>
                <w:iCs/>
                <w:lang w:eastAsia="en-ZA"/>
              </w:rPr>
            </w:pPr>
            <w:r w:rsidRPr="00442948">
              <w:rPr>
                <w:rFonts w:ascii="Calibri" w:eastAsia="Calibri" w:hAnsi="Calibri"/>
                <w:bCs/>
                <w:iCs/>
                <w:sz w:val="22"/>
                <w:szCs w:val="22"/>
                <w:lang w:eastAsia="en-ZA"/>
              </w:rPr>
              <w:t>Parent SGSN</w:t>
            </w:r>
          </w:p>
        </w:tc>
        <w:tc>
          <w:tcPr>
            <w:tcW w:w="2255" w:type="dxa"/>
          </w:tcPr>
          <w:p w14:paraId="209BF67D" w14:textId="77777777" w:rsidR="00774681" w:rsidRPr="00743400" w:rsidRDefault="00774681" w:rsidP="00665A0C">
            <w:pPr>
              <w:pStyle w:val="ListParagraph"/>
              <w:widowControl w:val="0"/>
              <w:ind w:left="0"/>
              <w:jc w:val="both"/>
              <w:rPr>
                <w:rFonts w:ascii="Calibri" w:eastAsia="Calibri" w:hAnsi="Calibri"/>
                <w:bCs/>
                <w:iCs/>
                <w:lang w:eastAsia="en-ZA"/>
              </w:rPr>
            </w:pPr>
            <w:r w:rsidRPr="00B555FB">
              <w:rPr>
                <w:rFonts w:ascii="Calibri" w:eastAsia="Calibri" w:hAnsi="Calibri"/>
                <w:bCs/>
                <w:iCs/>
                <w:sz w:val="22"/>
                <w:szCs w:val="22"/>
                <w:highlight w:val="yellow"/>
                <w:lang w:eastAsia="en-ZA"/>
              </w:rPr>
              <w:t>[Optional]</w:t>
            </w:r>
          </w:p>
        </w:tc>
        <w:tc>
          <w:tcPr>
            <w:tcW w:w="5395" w:type="dxa"/>
          </w:tcPr>
          <w:p w14:paraId="1A4BE58A" w14:textId="77777777" w:rsidR="00774681" w:rsidRPr="00442948" w:rsidRDefault="00774681" w:rsidP="00774681">
            <w:pPr>
              <w:pStyle w:val="ListParagraph"/>
              <w:widowControl w:val="0"/>
              <w:numPr>
                <w:ilvl w:val="0"/>
                <w:numId w:val="9"/>
              </w:numPr>
              <w:contextualSpacing w:val="0"/>
              <w:jc w:val="both"/>
              <w:rPr>
                <w:rFonts w:ascii="Calibri" w:eastAsia="Calibri" w:hAnsi="Calibri"/>
                <w:bCs/>
                <w:iCs/>
                <w:lang w:eastAsia="en-ZA"/>
              </w:rPr>
            </w:pPr>
            <w:r>
              <w:rPr>
                <w:rFonts w:ascii="Calibri" w:eastAsia="Calibri" w:hAnsi="Calibri"/>
                <w:bCs/>
                <w:iCs/>
                <w:sz w:val="22"/>
                <w:szCs w:val="22"/>
                <w:lang w:eastAsia="en-ZA"/>
              </w:rPr>
              <w:t>= Destination SGSNs from “Gb” interfaces.</w:t>
            </w:r>
          </w:p>
        </w:tc>
      </w:tr>
    </w:tbl>
    <w:p w14:paraId="29D19585" w14:textId="77777777" w:rsidR="00774681" w:rsidRDefault="00774681" w:rsidP="00AA3A47">
      <w:pPr>
        <w:spacing w:before="180" w:after="180"/>
        <w:rPr>
          <w:rFonts w:ascii="Calibri" w:hAnsi="Calibri" w:cs="Calibri"/>
          <w:lang w:val="en-ZA"/>
        </w:rPr>
      </w:pPr>
    </w:p>
    <w:tbl>
      <w:tblPr>
        <w:tblW w:w="9761"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1"/>
        <w:gridCol w:w="2255"/>
        <w:gridCol w:w="5395"/>
      </w:tblGrid>
      <w:tr w:rsidR="00774681" w14:paraId="20420326" w14:textId="77777777" w:rsidTr="00665A0C">
        <w:tc>
          <w:tcPr>
            <w:tcW w:w="2111" w:type="dxa"/>
          </w:tcPr>
          <w:p w14:paraId="464855F6" w14:textId="77777777" w:rsidR="00774681" w:rsidRDefault="00774681" w:rsidP="00665A0C">
            <w:pPr>
              <w:pStyle w:val="ListParagraph"/>
              <w:widowControl w:val="0"/>
              <w:ind w:left="0"/>
              <w:jc w:val="both"/>
              <w:rPr>
                <w:rFonts w:ascii="Calibri" w:hAnsi="Calibri" w:cs="Calibri"/>
                <w:color w:val="000000"/>
              </w:rPr>
            </w:pPr>
            <w:r>
              <w:rPr>
                <w:rFonts w:ascii="Calibri" w:hAnsi="Calibri" w:cs="Calibri"/>
                <w:color w:val="000000"/>
                <w:sz w:val="22"/>
                <w:szCs w:val="22"/>
              </w:rPr>
              <w:lastRenderedPageBreak/>
              <w:t>SPC</w:t>
            </w:r>
          </w:p>
        </w:tc>
        <w:tc>
          <w:tcPr>
            <w:tcW w:w="2255" w:type="dxa"/>
          </w:tcPr>
          <w:p w14:paraId="60168BD7" w14:textId="77777777" w:rsidR="00774681" w:rsidRPr="00B555FB" w:rsidRDefault="00774681" w:rsidP="00665A0C">
            <w:pPr>
              <w:pStyle w:val="ListParagraph"/>
              <w:widowControl w:val="0"/>
              <w:ind w:left="0"/>
              <w:jc w:val="both"/>
              <w:rPr>
                <w:rFonts w:ascii="Calibri" w:eastAsia="Calibri" w:hAnsi="Calibri"/>
                <w:bCs/>
                <w:iCs/>
                <w:highlight w:val="yellow"/>
                <w:lang w:eastAsia="en-ZA"/>
              </w:rPr>
            </w:pPr>
            <w:r w:rsidRPr="00B555FB">
              <w:rPr>
                <w:rFonts w:ascii="Calibri" w:eastAsia="Calibri" w:hAnsi="Calibri"/>
                <w:bCs/>
                <w:iCs/>
                <w:sz w:val="22"/>
                <w:szCs w:val="22"/>
                <w:highlight w:val="yellow"/>
                <w:lang w:eastAsia="en-ZA"/>
              </w:rPr>
              <w:t>[Optional]</w:t>
            </w:r>
          </w:p>
        </w:tc>
        <w:tc>
          <w:tcPr>
            <w:tcW w:w="5395" w:type="dxa"/>
          </w:tcPr>
          <w:p w14:paraId="5BFFB043" w14:textId="77777777" w:rsidR="00774681" w:rsidRPr="00AF55FC" w:rsidRDefault="00774681" w:rsidP="00774681">
            <w:pPr>
              <w:pStyle w:val="ListParagraph"/>
              <w:numPr>
                <w:ilvl w:val="0"/>
                <w:numId w:val="9"/>
              </w:numPr>
              <w:contextualSpacing w:val="0"/>
              <w:rPr>
                <w:rFonts w:asciiTheme="minorHAnsi" w:eastAsia="Calibri" w:hAnsiTheme="minorHAnsi" w:cs="Calibri"/>
              </w:rPr>
            </w:pPr>
            <w:r w:rsidRPr="00AF55FC">
              <w:rPr>
                <w:rFonts w:asciiTheme="minorHAnsi" w:eastAsia="Calibri" w:hAnsiTheme="minorHAnsi" w:cs="Calibri"/>
              </w:rPr>
              <w:t xml:space="preserve">Find </w:t>
            </w:r>
            <w:r w:rsidRPr="00AF55FC">
              <w:rPr>
                <w:rFonts w:asciiTheme="minorHAnsi" w:hAnsiTheme="minorHAnsi" w:cs="Calibri"/>
                <w:b/>
                <w:bCs/>
              </w:rPr>
              <w:t xml:space="preserve">ADD N7DPC </w:t>
            </w:r>
            <w:r w:rsidRPr="00AF55FC">
              <w:rPr>
                <w:rFonts w:asciiTheme="minorHAnsi" w:eastAsia="Calibri" w:hAnsiTheme="minorHAnsi" w:cs="Calibri"/>
              </w:rPr>
              <w:t xml:space="preserve">in BSC where </w:t>
            </w:r>
            <w:r w:rsidRPr="00AF55FC">
              <w:rPr>
                <w:rFonts w:asciiTheme="minorHAnsi" w:eastAsia="Calibri" w:hAnsiTheme="minorHAnsi" w:cs="Calibri"/>
                <w:b/>
                <w:bCs/>
              </w:rPr>
              <w:t>DPCT=A.</w:t>
            </w:r>
          </w:p>
          <w:p w14:paraId="7B19EF86" w14:textId="77777777" w:rsidR="00774681" w:rsidRPr="006A2A83" w:rsidRDefault="00774681" w:rsidP="00774681">
            <w:pPr>
              <w:pStyle w:val="ListParagraph"/>
              <w:numPr>
                <w:ilvl w:val="0"/>
                <w:numId w:val="9"/>
              </w:numPr>
              <w:contextualSpacing w:val="0"/>
              <w:rPr>
                <w:rFonts w:asciiTheme="minorHAnsi" w:eastAsia="Calibri" w:hAnsiTheme="minorHAnsi" w:cs="Calibri"/>
              </w:rPr>
            </w:pPr>
            <w:r>
              <w:rPr>
                <w:rFonts w:asciiTheme="minorHAnsi" w:eastAsia="Calibri" w:hAnsiTheme="minorHAnsi" w:cs="Calibri"/>
              </w:rPr>
              <w:t xml:space="preserve">Get </w:t>
            </w:r>
            <w:r w:rsidRPr="000E7E32">
              <w:rPr>
                <w:rFonts w:asciiTheme="minorHAnsi" w:eastAsia="Calibri" w:hAnsiTheme="minorHAnsi" w:cs="Calibri"/>
                <w:b/>
                <w:bCs/>
              </w:rPr>
              <w:t>DPC</w:t>
            </w:r>
            <w:r>
              <w:rPr>
                <w:rFonts w:asciiTheme="minorHAnsi" w:eastAsia="Calibri" w:hAnsiTheme="minorHAnsi" w:cs="Calibri"/>
                <w:b/>
                <w:bCs/>
              </w:rPr>
              <w:t xml:space="preserve"> </w:t>
            </w:r>
            <w:r w:rsidRPr="006A2A83">
              <w:rPr>
                <w:rFonts w:asciiTheme="minorHAnsi" w:eastAsia="Calibri" w:hAnsiTheme="minorHAnsi" w:cs="Calibri"/>
              </w:rPr>
              <w:t xml:space="preserve">under </w:t>
            </w:r>
            <w:r>
              <w:rPr>
                <w:rFonts w:asciiTheme="minorHAnsi" w:eastAsia="Calibri" w:hAnsiTheme="minorHAnsi" w:cs="Calibri"/>
              </w:rPr>
              <w:t xml:space="preserve">above </w:t>
            </w:r>
            <w:proofErr w:type="gramStart"/>
            <w:r>
              <w:rPr>
                <w:rFonts w:asciiTheme="minorHAnsi" w:eastAsia="Calibri" w:hAnsiTheme="minorHAnsi" w:cs="Calibri"/>
              </w:rPr>
              <w:t>deduced</w:t>
            </w:r>
            <w:proofErr w:type="gramEnd"/>
            <w:r>
              <w:rPr>
                <w:rFonts w:asciiTheme="minorHAnsi" w:eastAsia="Calibri" w:hAnsiTheme="minorHAnsi" w:cs="Calibri"/>
              </w:rPr>
              <w:t xml:space="preserve"> </w:t>
            </w:r>
            <w:r w:rsidRPr="006A2A83">
              <w:rPr>
                <w:rFonts w:asciiTheme="minorHAnsi" w:eastAsia="Calibri" w:hAnsiTheme="minorHAnsi" w:cs="Calibri"/>
                <w:b/>
                <w:bCs/>
              </w:rPr>
              <w:t xml:space="preserve">ADD </w:t>
            </w:r>
            <w:r w:rsidRPr="006A2A83">
              <w:rPr>
                <w:rFonts w:asciiTheme="minorHAnsi" w:hAnsiTheme="minorHAnsi" w:cs="Calibri"/>
                <w:b/>
                <w:bCs/>
              </w:rPr>
              <w:t>N7DPC</w:t>
            </w:r>
            <w:r>
              <w:rPr>
                <w:rFonts w:asciiTheme="minorHAnsi" w:hAnsiTheme="minorHAnsi" w:cs="Calibri"/>
                <w:b/>
                <w:bCs/>
              </w:rPr>
              <w:t xml:space="preserve"> </w:t>
            </w:r>
            <w:r>
              <w:rPr>
                <w:rFonts w:asciiTheme="minorHAnsi" w:hAnsiTheme="minorHAnsi" w:cs="Calibri"/>
              </w:rPr>
              <w:t>and convert it to Hexadecimal</w:t>
            </w:r>
            <w:r>
              <w:rPr>
                <w:rFonts w:asciiTheme="minorHAnsi" w:eastAsia="Calibri" w:hAnsiTheme="minorHAnsi" w:cs="Calibri"/>
                <w:b/>
                <w:bCs/>
              </w:rPr>
              <w:t>.</w:t>
            </w:r>
          </w:p>
          <w:p w14:paraId="2D06EB2E" w14:textId="77777777" w:rsidR="00774681" w:rsidRPr="006A2A83" w:rsidRDefault="00774681" w:rsidP="00774681">
            <w:pPr>
              <w:pStyle w:val="ListParagraph"/>
              <w:numPr>
                <w:ilvl w:val="0"/>
                <w:numId w:val="9"/>
              </w:numPr>
              <w:contextualSpacing w:val="0"/>
              <w:rPr>
                <w:rFonts w:asciiTheme="minorHAnsi" w:eastAsia="Calibri" w:hAnsiTheme="minorHAnsi" w:cs="Calibri"/>
              </w:rPr>
            </w:pPr>
            <w:r>
              <w:rPr>
                <w:rFonts w:asciiTheme="minorHAnsi" w:eastAsia="Calibri" w:hAnsiTheme="minorHAnsi" w:cs="Calibri"/>
              </w:rPr>
              <w:t xml:space="preserve">Find </w:t>
            </w:r>
            <w:r w:rsidRPr="006A2A83">
              <w:rPr>
                <w:rFonts w:asciiTheme="minorHAnsi" w:hAnsiTheme="minorHAnsi" w:cs="Calibri"/>
                <w:b/>
                <w:bCs/>
              </w:rPr>
              <w:t xml:space="preserve">ADD </w:t>
            </w:r>
            <w:r w:rsidRPr="00392709">
              <w:rPr>
                <w:rFonts w:asciiTheme="minorHAnsi" w:eastAsia="Calibri" w:hAnsiTheme="minorHAnsi" w:cs="Calibri"/>
                <w:b/>
                <w:bCs/>
              </w:rPr>
              <w:t>M3DE</w:t>
            </w:r>
            <w:r>
              <w:rPr>
                <w:rFonts w:asciiTheme="minorHAnsi" w:eastAsia="Calibri" w:hAnsiTheme="minorHAnsi" w:cs="Calibri"/>
              </w:rPr>
              <w:t xml:space="preserve"> in BSC </w:t>
            </w:r>
            <w:r w:rsidRPr="006A2A83">
              <w:rPr>
                <w:rFonts w:asciiTheme="minorHAnsi" w:eastAsia="Calibri" w:hAnsiTheme="minorHAnsi" w:cs="Calibri"/>
              </w:rPr>
              <w:t xml:space="preserve">where </w:t>
            </w:r>
            <w:r w:rsidRPr="003E5AAC">
              <w:rPr>
                <w:rFonts w:asciiTheme="minorHAnsi" w:eastAsia="Calibri" w:hAnsiTheme="minorHAnsi" w:cs="Calibri"/>
                <w:b/>
                <w:bCs/>
              </w:rPr>
              <w:t xml:space="preserve">DPX </w:t>
            </w:r>
            <w:r w:rsidRPr="006A2A83">
              <w:rPr>
                <w:rFonts w:asciiTheme="minorHAnsi" w:eastAsia="Calibri" w:hAnsiTheme="minorHAnsi" w:cs="Calibri"/>
              </w:rPr>
              <w:t xml:space="preserve">under </w:t>
            </w:r>
            <w:r w:rsidRPr="006A2A83">
              <w:rPr>
                <w:rFonts w:asciiTheme="minorHAnsi" w:eastAsia="Calibri" w:hAnsiTheme="minorHAnsi" w:cs="Calibri"/>
                <w:b/>
                <w:bCs/>
              </w:rPr>
              <w:t xml:space="preserve">ADD </w:t>
            </w:r>
            <w:r w:rsidRPr="00392709">
              <w:rPr>
                <w:rFonts w:asciiTheme="minorHAnsi" w:eastAsia="Calibri" w:hAnsiTheme="minorHAnsi" w:cs="Calibri"/>
                <w:b/>
                <w:bCs/>
              </w:rPr>
              <w:t>M3DE</w:t>
            </w:r>
            <w:r>
              <w:rPr>
                <w:rFonts w:asciiTheme="minorHAnsi" w:eastAsia="Calibri" w:hAnsiTheme="minorHAnsi" w:cs="Calibri"/>
              </w:rPr>
              <w:t xml:space="preserve"> </w:t>
            </w:r>
            <w:r w:rsidRPr="006A2A83">
              <w:rPr>
                <w:rFonts w:asciiTheme="minorHAnsi" w:eastAsia="Calibri" w:hAnsiTheme="minorHAnsi" w:cs="Calibri"/>
              </w:rPr>
              <w:t xml:space="preserve">and under </w:t>
            </w:r>
            <w:r w:rsidRPr="006A2A83">
              <w:rPr>
                <w:rFonts w:asciiTheme="minorHAnsi" w:eastAsia="Calibri" w:hAnsiTheme="minorHAnsi" w:cs="Calibri"/>
                <w:b/>
                <w:bCs/>
              </w:rPr>
              <w:t xml:space="preserve">ADD </w:t>
            </w:r>
            <w:r w:rsidRPr="003E5AAC">
              <w:rPr>
                <w:rFonts w:asciiTheme="minorHAnsi" w:eastAsia="Calibri" w:hAnsiTheme="minorHAnsi" w:cs="Calibri"/>
                <w:b/>
                <w:bCs/>
              </w:rPr>
              <w:t>N7DPC</w:t>
            </w:r>
            <w:r>
              <w:rPr>
                <w:rFonts w:asciiTheme="minorHAnsi" w:eastAsia="Calibri" w:hAnsiTheme="minorHAnsi" w:cs="Calibri"/>
                <w:b/>
                <w:bCs/>
              </w:rPr>
              <w:t xml:space="preserve"> (</w:t>
            </w:r>
            <w:r w:rsidRPr="003E5AAC">
              <w:rPr>
                <w:rFonts w:asciiTheme="minorHAnsi" w:eastAsia="Calibri" w:hAnsiTheme="minorHAnsi" w:cs="Calibri"/>
                <w:b/>
                <w:bCs/>
              </w:rPr>
              <w:t>DPCT=A)</w:t>
            </w:r>
            <w:r>
              <w:rPr>
                <w:rFonts w:asciiTheme="minorHAnsi" w:eastAsia="Calibri" w:hAnsiTheme="minorHAnsi" w:cs="Calibri"/>
                <w:b/>
                <w:bCs/>
              </w:rPr>
              <w:t xml:space="preserve"> </w:t>
            </w:r>
            <w:r w:rsidRPr="006A2A83">
              <w:rPr>
                <w:rFonts w:asciiTheme="minorHAnsi" w:eastAsia="Calibri" w:hAnsiTheme="minorHAnsi" w:cs="Calibri"/>
              </w:rPr>
              <w:t>are matching</w:t>
            </w:r>
            <w:r>
              <w:rPr>
                <w:rFonts w:asciiTheme="minorHAnsi" w:eastAsia="Calibri" w:hAnsiTheme="minorHAnsi" w:cs="Calibri"/>
              </w:rPr>
              <w:t>.</w:t>
            </w:r>
          </w:p>
          <w:p w14:paraId="7D791528" w14:textId="77777777" w:rsidR="00774681" w:rsidRDefault="00774681" w:rsidP="00774681">
            <w:pPr>
              <w:pStyle w:val="ListParagraph"/>
              <w:numPr>
                <w:ilvl w:val="0"/>
                <w:numId w:val="9"/>
              </w:numPr>
              <w:contextualSpacing w:val="0"/>
              <w:rPr>
                <w:rFonts w:asciiTheme="minorHAnsi" w:eastAsia="Calibri" w:hAnsiTheme="minorHAnsi" w:cs="Calibri"/>
              </w:rPr>
            </w:pPr>
            <w:r>
              <w:rPr>
                <w:rFonts w:asciiTheme="minorHAnsi" w:eastAsia="Calibri" w:hAnsiTheme="minorHAnsi" w:cs="Calibri"/>
              </w:rPr>
              <w:t xml:space="preserve">Find </w:t>
            </w:r>
            <w:r w:rsidRPr="006A2A83">
              <w:rPr>
                <w:rFonts w:asciiTheme="minorHAnsi" w:hAnsiTheme="minorHAnsi" w:cs="Calibri"/>
                <w:b/>
                <w:bCs/>
              </w:rPr>
              <w:t xml:space="preserve">ADD </w:t>
            </w:r>
            <w:r w:rsidRPr="003E5AAC">
              <w:rPr>
                <w:rFonts w:asciiTheme="minorHAnsi" w:eastAsia="Calibri" w:hAnsiTheme="minorHAnsi" w:cs="Calibri"/>
                <w:b/>
                <w:bCs/>
              </w:rPr>
              <w:t>M3LE</w:t>
            </w:r>
            <w:r>
              <w:rPr>
                <w:rFonts w:asciiTheme="minorHAnsi" w:eastAsia="Calibri" w:hAnsiTheme="minorHAnsi" w:cs="Calibri"/>
                <w:b/>
                <w:bCs/>
              </w:rPr>
              <w:t xml:space="preserve"> </w:t>
            </w:r>
            <w:r>
              <w:rPr>
                <w:rFonts w:asciiTheme="minorHAnsi" w:eastAsia="Calibri" w:hAnsiTheme="minorHAnsi" w:cs="Calibri"/>
              </w:rPr>
              <w:t xml:space="preserve">in BSC </w:t>
            </w:r>
            <w:r w:rsidRPr="006A2A83">
              <w:rPr>
                <w:rFonts w:asciiTheme="minorHAnsi" w:eastAsia="Calibri" w:hAnsiTheme="minorHAnsi" w:cs="Calibri"/>
              </w:rPr>
              <w:t xml:space="preserve">where </w:t>
            </w:r>
            <w:r w:rsidRPr="003E5AAC">
              <w:rPr>
                <w:rFonts w:asciiTheme="minorHAnsi" w:eastAsia="Calibri" w:hAnsiTheme="minorHAnsi" w:cs="Calibri"/>
                <w:b/>
                <w:bCs/>
              </w:rPr>
              <w:t>LENO</w:t>
            </w:r>
            <w:r>
              <w:rPr>
                <w:rFonts w:asciiTheme="minorHAnsi" w:eastAsia="Calibri" w:hAnsiTheme="minorHAnsi" w:cs="Calibri"/>
                <w:b/>
                <w:bCs/>
              </w:rPr>
              <w:t xml:space="preserve"> </w:t>
            </w:r>
            <w:r w:rsidRPr="006A2A83">
              <w:rPr>
                <w:rFonts w:asciiTheme="minorHAnsi" w:eastAsia="Calibri" w:hAnsiTheme="minorHAnsi" w:cs="Calibri"/>
              </w:rPr>
              <w:t xml:space="preserve">under </w:t>
            </w:r>
            <w:r w:rsidRPr="006A2A83">
              <w:rPr>
                <w:rFonts w:asciiTheme="minorHAnsi" w:eastAsia="Calibri" w:hAnsiTheme="minorHAnsi" w:cs="Calibri"/>
                <w:b/>
                <w:bCs/>
              </w:rPr>
              <w:t xml:space="preserve">ADD </w:t>
            </w:r>
            <w:r w:rsidRPr="003E5AAC">
              <w:rPr>
                <w:rFonts w:asciiTheme="minorHAnsi" w:eastAsia="Calibri" w:hAnsiTheme="minorHAnsi" w:cs="Calibri"/>
                <w:b/>
                <w:bCs/>
              </w:rPr>
              <w:t>M3LE</w:t>
            </w:r>
            <w:r>
              <w:rPr>
                <w:rFonts w:asciiTheme="minorHAnsi" w:eastAsia="Calibri" w:hAnsiTheme="minorHAnsi" w:cs="Calibri"/>
                <w:b/>
                <w:bCs/>
              </w:rPr>
              <w:t xml:space="preserve"> </w:t>
            </w:r>
            <w:r w:rsidRPr="006A2A83">
              <w:rPr>
                <w:rFonts w:asciiTheme="minorHAnsi" w:eastAsia="Calibri" w:hAnsiTheme="minorHAnsi" w:cs="Calibri"/>
              </w:rPr>
              <w:t xml:space="preserve">and under </w:t>
            </w:r>
            <w:r w:rsidRPr="006A2A83">
              <w:rPr>
                <w:rFonts w:asciiTheme="minorHAnsi" w:eastAsia="Calibri" w:hAnsiTheme="minorHAnsi" w:cs="Calibri"/>
                <w:b/>
                <w:bCs/>
              </w:rPr>
              <w:t xml:space="preserve">ADD </w:t>
            </w:r>
            <w:r w:rsidRPr="00392709">
              <w:rPr>
                <w:rFonts w:asciiTheme="minorHAnsi" w:eastAsia="Calibri" w:hAnsiTheme="minorHAnsi" w:cs="Calibri"/>
                <w:b/>
                <w:bCs/>
              </w:rPr>
              <w:t>M3DE</w:t>
            </w:r>
            <w:r>
              <w:rPr>
                <w:rFonts w:asciiTheme="minorHAnsi" w:eastAsia="Calibri" w:hAnsiTheme="minorHAnsi" w:cs="Calibri"/>
              </w:rPr>
              <w:t xml:space="preserve"> </w:t>
            </w:r>
            <w:r w:rsidRPr="006A2A83">
              <w:rPr>
                <w:rFonts w:asciiTheme="minorHAnsi" w:eastAsia="Calibri" w:hAnsiTheme="minorHAnsi" w:cs="Calibri"/>
              </w:rPr>
              <w:t>are matching</w:t>
            </w:r>
            <w:r>
              <w:rPr>
                <w:rFonts w:asciiTheme="minorHAnsi" w:eastAsia="Calibri" w:hAnsiTheme="minorHAnsi" w:cs="Calibri"/>
              </w:rPr>
              <w:t>.</w:t>
            </w:r>
          </w:p>
          <w:p w14:paraId="292D8A61" w14:textId="77777777" w:rsidR="00774681" w:rsidRDefault="00774681" w:rsidP="00774681">
            <w:pPr>
              <w:pStyle w:val="ListParagraph"/>
              <w:numPr>
                <w:ilvl w:val="0"/>
                <w:numId w:val="9"/>
              </w:numPr>
              <w:contextualSpacing w:val="0"/>
              <w:rPr>
                <w:rFonts w:asciiTheme="minorHAnsi" w:eastAsia="Calibri" w:hAnsiTheme="minorHAnsi" w:cs="Calibri"/>
              </w:rPr>
            </w:pPr>
            <w:r>
              <w:rPr>
                <w:rFonts w:asciiTheme="minorHAnsi" w:eastAsia="Calibri" w:hAnsiTheme="minorHAnsi" w:cs="Calibri"/>
              </w:rPr>
              <w:t xml:space="preserve">Find </w:t>
            </w:r>
            <w:r w:rsidRPr="006A2A83">
              <w:rPr>
                <w:rFonts w:asciiTheme="minorHAnsi" w:hAnsiTheme="minorHAnsi" w:cs="Calibri"/>
                <w:b/>
                <w:bCs/>
              </w:rPr>
              <w:t xml:space="preserve">ADD </w:t>
            </w:r>
            <w:r w:rsidRPr="003E5AAC">
              <w:rPr>
                <w:rFonts w:asciiTheme="minorHAnsi" w:eastAsia="Calibri" w:hAnsiTheme="minorHAnsi" w:cs="Calibri"/>
                <w:b/>
                <w:bCs/>
              </w:rPr>
              <w:t>OPC</w:t>
            </w:r>
            <w:r>
              <w:rPr>
                <w:rFonts w:asciiTheme="minorHAnsi" w:eastAsia="Calibri" w:hAnsiTheme="minorHAnsi" w:cs="Calibri"/>
                <w:b/>
                <w:bCs/>
              </w:rPr>
              <w:t xml:space="preserve"> </w:t>
            </w:r>
            <w:r>
              <w:rPr>
                <w:rFonts w:asciiTheme="minorHAnsi" w:eastAsia="Calibri" w:hAnsiTheme="minorHAnsi" w:cs="Calibri"/>
              </w:rPr>
              <w:t xml:space="preserve">in BSC </w:t>
            </w:r>
            <w:r w:rsidRPr="006A2A83">
              <w:rPr>
                <w:rFonts w:asciiTheme="minorHAnsi" w:eastAsia="Calibri" w:hAnsiTheme="minorHAnsi" w:cs="Calibri"/>
              </w:rPr>
              <w:t xml:space="preserve">where </w:t>
            </w:r>
            <w:r w:rsidRPr="003E5AAC">
              <w:rPr>
                <w:rFonts w:asciiTheme="minorHAnsi" w:eastAsia="Calibri" w:hAnsiTheme="minorHAnsi" w:cs="Calibri"/>
                <w:b/>
                <w:bCs/>
              </w:rPr>
              <w:t>SPX</w:t>
            </w:r>
            <w:r>
              <w:rPr>
                <w:rFonts w:asciiTheme="minorHAnsi" w:eastAsia="Calibri" w:hAnsiTheme="minorHAnsi" w:cs="Calibri"/>
                <w:b/>
                <w:bCs/>
              </w:rPr>
              <w:t xml:space="preserve"> </w:t>
            </w:r>
            <w:r w:rsidRPr="006A2A83">
              <w:rPr>
                <w:rFonts w:asciiTheme="minorHAnsi" w:eastAsia="Calibri" w:hAnsiTheme="minorHAnsi" w:cs="Calibri"/>
              </w:rPr>
              <w:t xml:space="preserve">under </w:t>
            </w:r>
            <w:r w:rsidRPr="006A2A83">
              <w:rPr>
                <w:rFonts w:asciiTheme="minorHAnsi" w:eastAsia="Calibri" w:hAnsiTheme="minorHAnsi" w:cs="Calibri"/>
                <w:b/>
                <w:bCs/>
              </w:rPr>
              <w:t xml:space="preserve">ADD </w:t>
            </w:r>
            <w:r w:rsidRPr="003E5AAC">
              <w:rPr>
                <w:rFonts w:asciiTheme="minorHAnsi" w:eastAsia="Calibri" w:hAnsiTheme="minorHAnsi" w:cs="Calibri"/>
                <w:b/>
                <w:bCs/>
              </w:rPr>
              <w:t>OPC</w:t>
            </w:r>
            <w:r>
              <w:rPr>
                <w:rFonts w:asciiTheme="minorHAnsi" w:eastAsia="Calibri" w:hAnsiTheme="minorHAnsi" w:cs="Calibri"/>
                <w:b/>
                <w:bCs/>
              </w:rPr>
              <w:t xml:space="preserve"> </w:t>
            </w:r>
            <w:r w:rsidRPr="006A2A83">
              <w:rPr>
                <w:rFonts w:asciiTheme="minorHAnsi" w:eastAsia="Calibri" w:hAnsiTheme="minorHAnsi" w:cs="Calibri"/>
              </w:rPr>
              <w:t xml:space="preserve">and under </w:t>
            </w:r>
            <w:r w:rsidRPr="006A2A83">
              <w:rPr>
                <w:rFonts w:asciiTheme="minorHAnsi" w:eastAsia="Calibri" w:hAnsiTheme="minorHAnsi" w:cs="Calibri"/>
                <w:b/>
                <w:bCs/>
              </w:rPr>
              <w:t xml:space="preserve">ADD </w:t>
            </w:r>
            <w:r w:rsidRPr="003E5AAC">
              <w:rPr>
                <w:rFonts w:asciiTheme="minorHAnsi" w:eastAsia="Calibri" w:hAnsiTheme="minorHAnsi" w:cs="Calibri"/>
                <w:b/>
                <w:bCs/>
              </w:rPr>
              <w:t>M3LE</w:t>
            </w:r>
            <w:r>
              <w:rPr>
                <w:rFonts w:asciiTheme="minorHAnsi" w:eastAsia="Calibri" w:hAnsiTheme="minorHAnsi" w:cs="Calibri"/>
                <w:b/>
                <w:bCs/>
              </w:rPr>
              <w:t xml:space="preserve"> </w:t>
            </w:r>
            <w:r w:rsidRPr="006A2A83">
              <w:rPr>
                <w:rFonts w:asciiTheme="minorHAnsi" w:eastAsia="Calibri" w:hAnsiTheme="minorHAnsi" w:cs="Calibri"/>
              </w:rPr>
              <w:t>are matching</w:t>
            </w:r>
            <w:r>
              <w:rPr>
                <w:rFonts w:asciiTheme="minorHAnsi" w:eastAsia="Calibri" w:hAnsiTheme="minorHAnsi" w:cs="Calibri"/>
              </w:rPr>
              <w:t>.</w:t>
            </w:r>
          </w:p>
          <w:p w14:paraId="532285FA" w14:textId="77777777" w:rsidR="00774681" w:rsidRPr="006A2A83" w:rsidRDefault="00774681" w:rsidP="00774681">
            <w:pPr>
              <w:pStyle w:val="ListParagraph"/>
              <w:numPr>
                <w:ilvl w:val="0"/>
                <w:numId w:val="9"/>
              </w:numPr>
              <w:contextualSpacing w:val="0"/>
              <w:rPr>
                <w:rFonts w:asciiTheme="minorHAnsi" w:eastAsia="Calibri" w:hAnsiTheme="minorHAnsi" w:cs="Calibri"/>
              </w:rPr>
            </w:pPr>
            <w:r>
              <w:rPr>
                <w:rFonts w:asciiTheme="minorHAnsi" w:eastAsia="Calibri" w:hAnsiTheme="minorHAnsi" w:cs="Calibri"/>
              </w:rPr>
              <w:t xml:space="preserve">Get </w:t>
            </w:r>
            <w:r w:rsidRPr="003E5AAC">
              <w:rPr>
                <w:rFonts w:asciiTheme="minorHAnsi" w:eastAsia="Calibri" w:hAnsiTheme="minorHAnsi" w:cs="Calibri"/>
                <w:b/>
                <w:bCs/>
              </w:rPr>
              <w:t>SP</w:t>
            </w:r>
            <w:r>
              <w:rPr>
                <w:rFonts w:asciiTheme="minorHAnsi" w:eastAsia="Calibri" w:hAnsiTheme="minorHAnsi" w:cs="Calibri"/>
                <w:b/>
                <w:bCs/>
              </w:rPr>
              <w:t xml:space="preserve">C </w:t>
            </w:r>
            <w:r w:rsidRPr="006A2A83">
              <w:rPr>
                <w:rFonts w:asciiTheme="minorHAnsi" w:eastAsia="Calibri" w:hAnsiTheme="minorHAnsi" w:cs="Calibri"/>
              </w:rPr>
              <w:t xml:space="preserve">under </w:t>
            </w:r>
            <w:r>
              <w:rPr>
                <w:rFonts w:asciiTheme="minorHAnsi" w:eastAsia="Calibri" w:hAnsiTheme="minorHAnsi" w:cs="Calibri"/>
              </w:rPr>
              <w:t xml:space="preserve">above </w:t>
            </w:r>
            <w:proofErr w:type="gramStart"/>
            <w:r>
              <w:rPr>
                <w:rFonts w:asciiTheme="minorHAnsi" w:eastAsia="Calibri" w:hAnsiTheme="minorHAnsi" w:cs="Calibri"/>
              </w:rPr>
              <w:t>deduced</w:t>
            </w:r>
            <w:proofErr w:type="gramEnd"/>
            <w:r>
              <w:rPr>
                <w:rFonts w:asciiTheme="minorHAnsi" w:eastAsia="Calibri" w:hAnsiTheme="minorHAnsi" w:cs="Calibri"/>
              </w:rPr>
              <w:t xml:space="preserve"> </w:t>
            </w:r>
            <w:r w:rsidRPr="006A2A83">
              <w:rPr>
                <w:rFonts w:asciiTheme="minorHAnsi" w:eastAsia="Calibri" w:hAnsiTheme="minorHAnsi" w:cs="Calibri"/>
                <w:b/>
                <w:bCs/>
              </w:rPr>
              <w:t xml:space="preserve">ADD </w:t>
            </w:r>
            <w:r w:rsidRPr="003E5AAC">
              <w:rPr>
                <w:rFonts w:asciiTheme="minorHAnsi" w:eastAsia="Calibri" w:hAnsiTheme="minorHAnsi" w:cs="Calibri"/>
                <w:b/>
                <w:bCs/>
              </w:rPr>
              <w:t>OPC</w:t>
            </w:r>
            <w:r>
              <w:rPr>
                <w:rFonts w:asciiTheme="minorHAnsi" w:eastAsia="Calibri" w:hAnsiTheme="minorHAnsi" w:cs="Calibri"/>
                <w:b/>
                <w:bCs/>
              </w:rPr>
              <w:t>.</w:t>
            </w:r>
          </w:p>
          <w:p w14:paraId="6E7AA062" w14:textId="77777777" w:rsidR="00774681" w:rsidRDefault="00774681" w:rsidP="00774681">
            <w:pPr>
              <w:pStyle w:val="ListParagraph"/>
              <w:numPr>
                <w:ilvl w:val="0"/>
                <w:numId w:val="9"/>
              </w:numPr>
              <w:contextualSpacing w:val="0"/>
              <w:rPr>
                <w:rFonts w:asciiTheme="minorHAnsi" w:eastAsia="Calibri" w:hAnsiTheme="minorHAnsi" w:cs="Calibri"/>
              </w:rPr>
            </w:pPr>
            <w:r>
              <w:rPr>
                <w:rFonts w:asciiTheme="minorHAnsi" w:eastAsia="Calibri" w:hAnsiTheme="minorHAnsi" w:cs="Calibri"/>
              </w:rPr>
              <w:t xml:space="preserve">Convert above </w:t>
            </w:r>
            <w:r w:rsidRPr="006A2A83">
              <w:rPr>
                <w:rFonts w:asciiTheme="minorHAnsi" w:eastAsia="Calibri" w:hAnsiTheme="minorHAnsi" w:cs="Calibri"/>
                <w:b/>
                <w:bCs/>
              </w:rPr>
              <w:t>SPC</w:t>
            </w:r>
            <w:r>
              <w:rPr>
                <w:rFonts w:asciiTheme="minorHAnsi" w:eastAsia="Calibri" w:hAnsiTheme="minorHAnsi" w:cs="Calibri"/>
              </w:rPr>
              <w:t xml:space="preserve"> from decimal to Hexadecimal.</w:t>
            </w:r>
          </w:p>
          <w:p w14:paraId="7167C443" w14:textId="77777777" w:rsidR="00774681" w:rsidRDefault="00774681" w:rsidP="00774681">
            <w:pPr>
              <w:pStyle w:val="ListParagraph"/>
              <w:numPr>
                <w:ilvl w:val="0"/>
                <w:numId w:val="9"/>
              </w:numPr>
              <w:contextualSpacing w:val="0"/>
              <w:rPr>
                <w:rFonts w:asciiTheme="minorHAnsi" w:eastAsia="Calibri" w:hAnsiTheme="minorHAnsi" w:cs="Calibri"/>
              </w:rPr>
            </w:pPr>
            <w:r>
              <w:rPr>
                <w:rFonts w:asciiTheme="minorHAnsi" w:eastAsia="Calibri" w:hAnsiTheme="minorHAnsi" w:cs="Calibri"/>
              </w:rPr>
              <w:t>Connected MGW should fulfil below 2 conditions:</w:t>
            </w:r>
          </w:p>
          <w:p w14:paraId="34E13780" w14:textId="77777777" w:rsidR="00774681" w:rsidRPr="006A2A83" w:rsidRDefault="00774681" w:rsidP="00774681">
            <w:pPr>
              <w:pStyle w:val="ListParagraph"/>
              <w:numPr>
                <w:ilvl w:val="1"/>
                <w:numId w:val="9"/>
              </w:numPr>
              <w:contextualSpacing w:val="0"/>
              <w:rPr>
                <w:rFonts w:asciiTheme="minorHAnsi" w:eastAsia="Calibri" w:hAnsiTheme="minorHAnsi" w:cs="Calibri"/>
              </w:rPr>
            </w:pPr>
            <w:r>
              <w:rPr>
                <w:rFonts w:asciiTheme="minorHAnsi" w:eastAsia="Calibri" w:hAnsiTheme="minorHAnsi" w:cs="Calibri"/>
              </w:rPr>
              <w:t xml:space="preserve">MGW should have </w:t>
            </w:r>
            <w:r w:rsidRPr="006A2A83">
              <w:rPr>
                <w:rFonts w:asciiTheme="minorHAnsi" w:hAnsiTheme="minorHAnsi" w:cs="Calibri"/>
                <w:b/>
                <w:bCs/>
              </w:rPr>
              <w:t xml:space="preserve">ADD </w:t>
            </w:r>
            <w:r w:rsidRPr="003E5AAC">
              <w:rPr>
                <w:rFonts w:asciiTheme="minorHAnsi" w:eastAsia="Calibri" w:hAnsiTheme="minorHAnsi" w:cs="Calibri"/>
                <w:b/>
                <w:bCs/>
              </w:rPr>
              <w:t>M3LE</w:t>
            </w:r>
            <w:r>
              <w:rPr>
                <w:rFonts w:asciiTheme="minorHAnsi" w:eastAsia="Calibri" w:hAnsiTheme="minorHAnsi" w:cs="Calibri"/>
                <w:b/>
                <w:bCs/>
              </w:rPr>
              <w:t xml:space="preserve"> </w:t>
            </w:r>
            <w:r>
              <w:rPr>
                <w:rFonts w:asciiTheme="minorHAnsi" w:eastAsia="Calibri" w:hAnsiTheme="minorHAnsi" w:cs="Calibri"/>
              </w:rPr>
              <w:t xml:space="preserve">where </w:t>
            </w:r>
            <w:r w:rsidRPr="006A2A83">
              <w:rPr>
                <w:rFonts w:asciiTheme="minorHAnsi" w:eastAsia="Calibri" w:hAnsiTheme="minorHAnsi" w:cs="Calibri"/>
                <w:b/>
                <w:bCs/>
              </w:rPr>
              <w:t>OPC</w:t>
            </w:r>
            <w:r>
              <w:rPr>
                <w:rFonts w:asciiTheme="minorHAnsi" w:eastAsia="Calibri" w:hAnsiTheme="minorHAnsi" w:cs="Calibri"/>
              </w:rPr>
              <w:t xml:space="preserve"> under </w:t>
            </w:r>
            <w:r w:rsidRPr="006A2A83">
              <w:rPr>
                <w:rFonts w:asciiTheme="minorHAnsi" w:hAnsiTheme="minorHAnsi" w:cs="Calibri"/>
                <w:b/>
                <w:bCs/>
              </w:rPr>
              <w:t xml:space="preserve">ADD </w:t>
            </w:r>
            <w:r w:rsidRPr="003E5AAC">
              <w:rPr>
                <w:rFonts w:asciiTheme="minorHAnsi" w:eastAsia="Calibri" w:hAnsiTheme="minorHAnsi" w:cs="Calibri"/>
                <w:b/>
                <w:bCs/>
              </w:rPr>
              <w:t>M3LE</w:t>
            </w:r>
            <w:r>
              <w:rPr>
                <w:rFonts w:asciiTheme="minorHAnsi" w:eastAsia="Calibri" w:hAnsiTheme="minorHAnsi" w:cs="Calibri"/>
                <w:b/>
                <w:bCs/>
              </w:rPr>
              <w:t xml:space="preserve"> </w:t>
            </w:r>
            <w:r>
              <w:rPr>
                <w:rFonts w:asciiTheme="minorHAnsi" w:eastAsia="Calibri" w:hAnsiTheme="minorHAnsi" w:cs="Calibri"/>
              </w:rPr>
              <w:t xml:space="preserve">in </w:t>
            </w:r>
            <w:proofErr w:type="gramStart"/>
            <w:r>
              <w:rPr>
                <w:rFonts w:asciiTheme="minorHAnsi" w:eastAsia="Calibri" w:hAnsiTheme="minorHAnsi" w:cs="Calibri"/>
              </w:rPr>
              <w:t>MGW is matching with</w:t>
            </w:r>
            <w:proofErr w:type="gramEnd"/>
            <w:r>
              <w:rPr>
                <w:rFonts w:asciiTheme="minorHAnsi" w:eastAsia="Calibri" w:hAnsiTheme="minorHAnsi" w:cs="Calibri"/>
              </w:rPr>
              <w:t xml:space="preserve"> </w:t>
            </w:r>
            <w:r w:rsidRPr="000E7E32">
              <w:rPr>
                <w:rFonts w:asciiTheme="minorHAnsi" w:eastAsia="Calibri" w:hAnsiTheme="minorHAnsi" w:cs="Calibri"/>
                <w:b/>
                <w:bCs/>
              </w:rPr>
              <w:t>DPC</w:t>
            </w:r>
            <w:r>
              <w:rPr>
                <w:rFonts w:asciiTheme="minorHAnsi" w:eastAsia="Calibri" w:hAnsiTheme="minorHAnsi" w:cs="Calibri"/>
                <w:b/>
                <w:bCs/>
              </w:rPr>
              <w:t xml:space="preserve"> </w:t>
            </w:r>
            <w:r>
              <w:rPr>
                <w:rFonts w:asciiTheme="minorHAnsi" w:eastAsia="Calibri" w:hAnsiTheme="minorHAnsi" w:cs="Calibri"/>
              </w:rPr>
              <w:t>(in Hex)</w:t>
            </w:r>
            <w:r>
              <w:rPr>
                <w:rFonts w:asciiTheme="minorHAnsi" w:eastAsia="Calibri" w:hAnsiTheme="minorHAnsi" w:cs="Calibri"/>
                <w:b/>
                <w:bCs/>
              </w:rPr>
              <w:t xml:space="preserve"> </w:t>
            </w:r>
            <w:r w:rsidRPr="006A2A83">
              <w:rPr>
                <w:rFonts w:asciiTheme="minorHAnsi" w:eastAsia="Calibri" w:hAnsiTheme="minorHAnsi" w:cs="Calibri"/>
              </w:rPr>
              <w:t xml:space="preserve">under </w:t>
            </w:r>
            <w:r w:rsidRPr="006A2A83">
              <w:rPr>
                <w:rFonts w:asciiTheme="minorHAnsi" w:eastAsia="Calibri" w:hAnsiTheme="minorHAnsi" w:cs="Calibri"/>
                <w:b/>
                <w:bCs/>
              </w:rPr>
              <w:t xml:space="preserve">ADD </w:t>
            </w:r>
            <w:r w:rsidRPr="006A2A83">
              <w:rPr>
                <w:rFonts w:asciiTheme="minorHAnsi" w:hAnsiTheme="minorHAnsi" w:cs="Calibri"/>
                <w:b/>
                <w:bCs/>
              </w:rPr>
              <w:t>N7DPC</w:t>
            </w:r>
            <w:r>
              <w:rPr>
                <w:rFonts w:asciiTheme="minorHAnsi" w:hAnsiTheme="minorHAnsi" w:cs="Calibri"/>
                <w:b/>
                <w:bCs/>
              </w:rPr>
              <w:t xml:space="preserve"> (</w:t>
            </w:r>
            <w:r w:rsidRPr="003E5AAC">
              <w:rPr>
                <w:rFonts w:asciiTheme="minorHAnsi" w:eastAsia="Calibri" w:hAnsiTheme="minorHAnsi" w:cs="Calibri"/>
                <w:b/>
                <w:bCs/>
              </w:rPr>
              <w:t>DPCT=</w:t>
            </w:r>
            <w:r>
              <w:rPr>
                <w:rFonts w:asciiTheme="minorHAnsi" w:eastAsia="Calibri" w:hAnsiTheme="minorHAnsi" w:cs="Calibri"/>
                <w:b/>
                <w:bCs/>
              </w:rPr>
              <w:t>A)</w:t>
            </w:r>
            <w:r>
              <w:rPr>
                <w:rFonts w:asciiTheme="minorHAnsi" w:hAnsiTheme="minorHAnsi" w:cs="Calibri"/>
                <w:b/>
                <w:bCs/>
              </w:rPr>
              <w:t xml:space="preserve"> </w:t>
            </w:r>
            <w:r w:rsidRPr="006A2A83">
              <w:rPr>
                <w:rFonts w:asciiTheme="minorHAnsi" w:eastAsia="Calibri" w:hAnsiTheme="minorHAnsi" w:cs="Calibri"/>
              </w:rPr>
              <w:t>in</w:t>
            </w:r>
            <w:r>
              <w:rPr>
                <w:rFonts w:asciiTheme="minorHAnsi" w:eastAsia="Calibri" w:hAnsiTheme="minorHAnsi" w:cs="Calibri"/>
                <w:b/>
                <w:bCs/>
              </w:rPr>
              <w:t xml:space="preserve"> </w:t>
            </w:r>
            <w:r w:rsidRPr="006A2A83">
              <w:rPr>
                <w:rFonts w:asciiTheme="minorHAnsi" w:eastAsia="Calibri" w:hAnsiTheme="minorHAnsi" w:cs="Calibri"/>
              </w:rPr>
              <w:t>BSC</w:t>
            </w:r>
            <w:r>
              <w:rPr>
                <w:rFonts w:asciiTheme="minorHAnsi" w:eastAsia="Calibri" w:hAnsiTheme="minorHAnsi" w:cs="Calibri"/>
              </w:rPr>
              <w:t xml:space="preserve"> (e.g. </w:t>
            </w:r>
            <w:r w:rsidRPr="000E7E32">
              <w:rPr>
                <w:rFonts w:asciiTheme="minorHAnsi" w:eastAsia="Calibri" w:hAnsiTheme="minorHAnsi" w:cs="Calibri"/>
                <w:b/>
                <w:bCs/>
              </w:rPr>
              <w:t xml:space="preserve">DPC </w:t>
            </w:r>
            <w:r w:rsidRPr="001D29F8">
              <w:rPr>
                <w:rFonts w:asciiTheme="minorHAnsi" w:eastAsia="Calibri" w:hAnsiTheme="minorHAnsi" w:cs="Calibri"/>
              </w:rPr>
              <w:t>=</w:t>
            </w:r>
            <w:r>
              <w:t xml:space="preserve"> </w:t>
            </w:r>
            <w:r w:rsidRPr="000E7E32">
              <w:rPr>
                <w:rFonts w:asciiTheme="minorHAnsi" w:eastAsia="Calibri" w:hAnsiTheme="minorHAnsi" w:cs="Calibri"/>
              </w:rPr>
              <w:t xml:space="preserve">1055 </w:t>
            </w:r>
            <w:r>
              <w:rPr>
                <w:rFonts w:asciiTheme="minorHAnsi" w:eastAsia="Calibri" w:hAnsiTheme="minorHAnsi" w:cs="Calibri"/>
              </w:rPr>
              <w:t>→</w:t>
            </w:r>
            <w:r>
              <w:t xml:space="preserve"> </w:t>
            </w:r>
            <w:r w:rsidRPr="006A2A83">
              <w:rPr>
                <w:rFonts w:asciiTheme="minorHAnsi" w:eastAsia="Calibri" w:hAnsiTheme="minorHAnsi" w:cs="Calibri"/>
                <w:b/>
                <w:bCs/>
              </w:rPr>
              <w:t>OPC</w:t>
            </w:r>
            <w:r w:rsidRPr="001D29F8">
              <w:rPr>
                <w:rFonts w:asciiTheme="minorHAnsi" w:eastAsia="Calibri" w:hAnsiTheme="minorHAnsi" w:cs="Calibri"/>
              </w:rPr>
              <w:t>=H'41f</w:t>
            </w:r>
            <w:r>
              <w:rPr>
                <w:rFonts w:asciiTheme="minorHAnsi" w:eastAsia="Calibri" w:hAnsiTheme="minorHAnsi" w:cs="Calibri"/>
              </w:rPr>
              <w:t>).</w:t>
            </w:r>
          </w:p>
          <w:p w14:paraId="3F1AF866" w14:textId="77777777" w:rsidR="00774681" w:rsidRDefault="00774681" w:rsidP="00774681">
            <w:pPr>
              <w:pStyle w:val="ListParagraph"/>
              <w:numPr>
                <w:ilvl w:val="1"/>
                <w:numId w:val="9"/>
              </w:numPr>
              <w:contextualSpacing w:val="0"/>
              <w:rPr>
                <w:rFonts w:asciiTheme="minorHAnsi" w:eastAsia="Calibri" w:hAnsiTheme="minorHAnsi" w:cs="Calibri"/>
              </w:rPr>
            </w:pPr>
            <w:r>
              <w:rPr>
                <w:rFonts w:asciiTheme="minorHAnsi" w:eastAsia="Calibri" w:hAnsiTheme="minorHAnsi" w:cs="Calibri"/>
              </w:rPr>
              <w:t xml:space="preserve">MGW should have </w:t>
            </w:r>
            <w:r w:rsidRPr="006A2A83">
              <w:rPr>
                <w:rFonts w:asciiTheme="minorHAnsi" w:hAnsiTheme="minorHAnsi" w:cs="Calibri"/>
                <w:b/>
                <w:bCs/>
              </w:rPr>
              <w:t xml:space="preserve">ADD </w:t>
            </w:r>
            <w:r w:rsidRPr="003E5AAC">
              <w:rPr>
                <w:rFonts w:asciiTheme="minorHAnsi" w:eastAsia="Calibri" w:hAnsiTheme="minorHAnsi" w:cs="Calibri"/>
                <w:b/>
                <w:bCs/>
              </w:rPr>
              <w:t>M3</w:t>
            </w:r>
            <w:r>
              <w:rPr>
                <w:rFonts w:asciiTheme="minorHAnsi" w:eastAsia="Calibri" w:hAnsiTheme="minorHAnsi" w:cs="Calibri"/>
                <w:b/>
                <w:bCs/>
              </w:rPr>
              <w:t>D</w:t>
            </w:r>
            <w:r w:rsidRPr="003E5AAC">
              <w:rPr>
                <w:rFonts w:asciiTheme="minorHAnsi" w:eastAsia="Calibri" w:hAnsiTheme="minorHAnsi" w:cs="Calibri"/>
                <w:b/>
                <w:bCs/>
              </w:rPr>
              <w:t>E</w:t>
            </w:r>
            <w:r>
              <w:rPr>
                <w:rFonts w:asciiTheme="minorHAnsi" w:eastAsia="Calibri" w:hAnsiTheme="minorHAnsi" w:cs="Calibri"/>
                <w:b/>
                <w:bCs/>
              </w:rPr>
              <w:t xml:space="preserve"> </w:t>
            </w:r>
            <w:r>
              <w:rPr>
                <w:rFonts w:asciiTheme="minorHAnsi" w:eastAsia="Calibri" w:hAnsiTheme="minorHAnsi" w:cs="Calibri"/>
              </w:rPr>
              <w:t xml:space="preserve">where </w:t>
            </w:r>
            <w:r w:rsidRPr="006A2A83">
              <w:rPr>
                <w:rFonts w:asciiTheme="minorHAnsi" w:eastAsia="Calibri" w:hAnsiTheme="minorHAnsi" w:cs="Calibri"/>
                <w:b/>
                <w:bCs/>
              </w:rPr>
              <w:t>DPC</w:t>
            </w:r>
            <w:r w:rsidRPr="000E7E32">
              <w:rPr>
                <w:rFonts w:asciiTheme="minorHAnsi" w:eastAsia="Calibri" w:hAnsiTheme="minorHAnsi" w:cs="Calibri"/>
              </w:rPr>
              <w:t xml:space="preserve"> </w:t>
            </w:r>
            <w:r>
              <w:rPr>
                <w:rFonts w:asciiTheme="minorHAnsi" w:eastAsia="Calibri" w:hAnsiTheme="minorHAnsi" w:cs="Calibri"/>
              </w:rPr>
              <w:t xml:space="preserve">under </w:t>
            </w:r>
            <w:r w:rsidRPr="006A2A83">
              <w:rPr>
                <w:rFonts w:asciiTheme="minorHAnsi" w:hAnsiTheme="minorHAnsi" w:cs="Calibri"/>
                <w:b/>
                <w:bCs/>
              </w:rPr>
              <w:t xml:space="preserve">ADD </w:t>
            </w:r>
            <w:r w:rsidRPr="003E5AAC">
              <w:rPr>
                <w:rFonts w:asciiTheme="minorHAnsi" w:eastAsia="Calibri" w:hAnsiTheme="minorHAnsi" w:cs="Calibri"/>
                <w:b/>
                <w:bCs/>
              </w:rPr>
              <w:t>M3</w:t>
            </w:r>
            <w:r>
              <w:rPr>
                <w:rFonts w:asciiTheme="minorHAnsi" w:eastAsia="Calibri" w:hAnsiTheme="minorHAnsi" w:cs="Calibri"/>
                <w:b/>
                <w:bCs/>
              </w:rPr>
              <w:t>D</w:t>
            </w:r>
            <w:r w:rsidRPr="003E5AAC">
              <w:rPr>
                <w:rFonts w:asciiTheme="minorHAnsi" w:eastAsia="Calibri" w:hAnsiTheme="minorHAnsi" w:cs="Calibri"/>
                <w:b/>
                <w:bCs/>
              </w:rPr>
              <w:t>E</w:t>
            </w:r>
            <w:r>
              <w:rPr>
                <w:rFonts w:asciiTheme="minorHAnsi" w:eastAsia="Calibri" w:hAnsiTheme="minorHAnsi" w:cs="Calibri"/>
                <w:b/>
                <w:bCs/>
              </w:rPr>
              <w:t xml:space="preserve"> </w:t>
            </w:r>
            <w:r>
              <w:rPr>
                <w:rFonts w:asciiTheme="minorHAnsi" w:eastAsia="Calibri" w:hAnsiTheme="minorHAnsi" w:cs="Calibri"/>
              </w:rPr>
              <w:t xml:space="preserve">in MGW is matching with </w:t>
            </w:r>
            <w:r w:rsidRPr="003E5AAC">
              <w:rPr>
                <w:rFonts w:asciiTheme="minorHAnsi" w:eastAsia="Calibri" w:hAnsiTheme="minorHAnsi" w:cs="Calibri"/>
                <w:b/>
                <w:bCs/>
              </w:rPr>
              <w:t>SP</w:t>
            </w:r>
            <w:r>
              <w:rPr>
                <w:rFonts w:asciiTheme="minorHAnsi" w:eastAsia="Calibri" w:hAnsiTheme="minorHAnsi" w:cs="Calibri"/>
                <w:b/>
                <w:bCs/>
              </w:rPr>
              <w:t>C</w:t>
            </w:r>
            <w:r>
              <w:rPr>
                <w:rFonts w:asciiTheme="minorHAnsi" w:eastAsia="Calibri" w:hAnsiTheme="minorHAnsi" w:cs="Calibri"/>
              </w:rPr>
              <w:t xml:space="preserve"> (in Decimal)</w:t>
            </w:r>
            <w:r>
              <w:rPr>
                <w:rFonts w:asciiTheme="minorHAnsi" w:eastAsia="Calibri" w:hAnsiTheme="minorHAnsi" w:cs="Calibri"/>
                <w:b/>
                <w:bCs/>
              </w:rPr>
              <w:t xml:space="preserve"> </w:t>
            </w:r>
            <w:r w:rsidRPr="006A2A83">
              <w:rPr>
                <w:rFonts w:asciiTheme="minorHAnsi" w:eastAsia="Calibri" w:hAnsiTheme="minorHAnsi" w:cs="Calibri"/>
              </w:rPr>
              <w:t xml:space="preserve">under </w:t>
            </w:r>
            <w:r w:rsidRPr="006A2A83">
              <w:rPr>
                <w:rFonts w:asciiTheme="minorHAnsi" w:eastAsia="Calibri" w:hAnsiTheme="minorHAnsi" w:cs="Calibri"/>
                <w:b/>
                <w:bCs/>
              </w:rPr>
              <w:t xml:space="preserve">ADD </w:t>
            </w:r>
            <w:r w:rsidRPr="003E5AAC">
              <w:rPr>
                <w:rFonts w:asciiTheme="minorHAnsi" w:eastAsia="Calibri" w:hAnsiTheme="minorHAnsi" w:cs="Calibri"/>
                <w:b/>
                <w:bCs/>
              </w:rPr>
              <w:t>OPC</w:t>
            </w:r>
            <w:r>
              <w:rPr>
                <w:rFonts w:asciiTheme="minorHAnsi" w:eastAsia="Calibri" w:hAnsiTheme="minorHAnsi" w:cs="Calibri"/>
                <w:b/>
                <w:bCs/>
              </w:rPr>
              <w:t xml:space="preserve"> </w:t>
            </w:r>
            <w:r w:rsidRPr="006A2A83">
              <w:rPr>
                <w:rFonts w:asciiTheme="minorHAnsi" w:eastAsia="Calibri" w:hAnsiTheme="minorHAnsi" w:cs="Calibri"/>
              </w:rPr>
              <w:t>in</w:t>
            </w:r>
            <w:r>
              <w:rPr>
                <w:rFonts w:asciiTheme="minorHAnsi" w:eastAsia="Calibri" w:hAnsiTheme="minorHAnsi" w:cs="Calibri"/>
                <w:b/>
                <w:bCs/>
              </w:rPr>
              <w:t xml:space="preserve"> </w:t>
            </w:r>
            <w:r w:rsidRPr="006A2A83">
              <w:rPr>
                <w:rFonts w:asciiTheme="minorHAnsi" w:eastAsia="Calibri" w:hAnsiTheme="minorHAnsi" w:cs="Calibri"/>
              </w:rPr>
              <w:t>BSC</w:t>
            </w:r>
            <w:r>
              <w:rPr>
                <w:rFonts w:asciiTheme="minorHAnsi" w:eastAsia="Calibri" w:hAnsiTheme="minorHAnsi" w:cs="Calibri"/>
              </w:rPr>
              <w:t xml:space="preserve"> (e.g. </w:t>
            </w:r>
            <w:r w:rsidRPr="006A2A83">
              <w:rPr>
                <w:rFonts w:asciiTheme="minorHAnsi" w:eastAsia="Calibri" w:hAnsiTheme="minorHAnsi" w:cs="Calibri"/>
                <w:b/>
                <w:bCs/>
              </w:rPr>
              <w:t>SPC</w:t>
            </w:r>
            <w:r w:rsidRPr="001D29F8">
              <w:rPr>
                <w:rFonts w:asciiTheme="minorHAnsi" w:eastAsia="Calibri" w:hAnsiTheme="minorHAnsi" w:cs="Calibri"/>
              </w:rPr>
              <w:t>=1822</w:t>
            </w:r>
            <w:r>
              <w:rPr>
                <w:rFonts w:asciiTheme="minorHAnsi" w:eastAsia="Calibri" w:hAnsiTheme="minorHAnsi" w:cs="Calibri"/>
              </w:rPr>
              <w:t>→</w:t>
            </w:r>
            <w:r>
              <w:t xml:space="preserve"> </w:t>
            </w:r>
            <w:r w:rsidRPr="006A2A83">
              <w:rPr>
                <w:rFonts w:asciiTheme="minorHAnsi" w:eastAsia="Calibri" w:hAnsiTheme="minorHAnsi" w:cs="Calibri"/>
                <w:b/>
                <w:bCs/>
              </w:rPr>
              <w:t>OPC</w:t>
            </w:r>
            <w:r w:rsidRPr="001D29F8">
              <w:rPr>
                <w:rFonts w:asciiTheme="minorHAnsi" w:eastAsia="Calibri" w:hAnsiTheme="minorHAnsi" w:cs="Calibri"/>
              </w:rPr>
              <w:t>=H'</w:t>
            </w:r>
            <w:r>
              <w:t xml:space="preserve"> </w:t>
            </w:r>
            <w:r w:rsidRPr="000E7E32">
              <w:rPr>
                <w:rFonts w:asciiTheme="minorHAnsi" w:eastAsia="Calibri" w:hAnsiTheme="minorHAnsi" w:cs="Calibri"/>
              </w:rPr>
              <w:t>71e</w:t>
            </w:r>
            <w:r>
              <w:rPr>
                <w:rFonts w:asciiTheme="minorHAnsi" w:eastAsia="Calibri" w:hAnsiTheme="minorHAnsi" w:cs="Calibri"/>
              </w:rPr>
              <w:t>).</w:t>
            </w:r>
          </w:p>
          <w:p w14:paraId="08B8452A" w14:textId="77777777" w:rsidR="00774681" w:rsidRDefault="00774681" w:rsidP="00774681">
            <w:pPr>
              <w:pStyle w:val="ListParagraph"/>
              <w:widowControl w:val="0"/>
              <w:numPr>
                <w:ilvl w:val="0"/>
                <w:numId w:val="9"/>
              </w:numPr>
              <w:contextualSpacing w:val="0"/>
              <w:jc w:val="both"/>
              <w:rPr>
                <w:rFonts w:ascii="Calibri" w:eastAsia="Calibri" w:hAnsi="Calibri"/>
                <w:bCs/>
                <w:iCs/>
                <w:lang w:eastAsia="en-ZA"/>
              </w:rPr>
            </w:pPr>
            <w:r>
              <w:rPr>
                <w:rFonts w:asciiTheme="minorHAnsi" w:eastAsia="Calibri" w:hAnsiTheme="minorHAnsi" w:cs="Calibri"/>
              </w:rPr>
              <w:t>MGW Name is the name of above found MGW.</w:t>
            </w:r>
          </w:p>
        </w:tc>
      </w:tr>
      <w:tr w:rsidR="00774681" w14:paraId="268A7531" w14:textId="77777777" w:rsidTr="00665A0C">
        <w:tc>
          <w:tcPr>
            <w:tcW w:w="2111" w:type="dxa"/>
          </w:tcPr>
          <w:p w14:paraId="1F7F86B3" w14:textId="77777777" w:rsidR="00774681" w:rsidRDefault="00774681" w:rsidP="00665A0C">
            <w:pPr>
              <w:pStyle w:val="ListParagraph"/>
              <w:widowControl w:val="0"/>
              <w:ind w:left="0"/>
              <w:jc w:val="both"/>
              <w:rPr>
                <w:rFonts w:ascii="Calibri" w:hAnsi="Calibri" w:cs="Calibri"/>
                <w:color w:val="000000"/>
              </w:rPr>
            </w:pPr>
            <w:r>
              <w:rPr>
                <w:rFonts w:ascii="Calibri" w:hAnsi="Calibri" w:cs="Calibri"/>
                <w:color w:val="000000"/>
                <w:sz w:val="22"/>
                <w:szCs w:val="22"/>
              </w:rPr>
              <w:t>SPC type</w:t>
            </w:r>
          </w:p>
        </w:tc>
        <w:tc>
          <w:tcPr>
            <w:tcW w:w="2255" w:type="dxa"/>
          </w:tcPr>
          <w:p w14:paraId="7A5F35D9" w14:textId="77777777" w:rsidR="00774681" w:rsidRPr="00B555FB" w:rsidRDefault="00774681" w:rsidP="00665A0C">
            <w:pPr>
              <w:pStyle w:val="ListParagraph"/>
              <w:widowControl w:val="0"/>
              <w:ind w:left="0"/>
              <w:jc w:val="both"/>
              <w:rPr>
                <w:rFonts w:ascii="Calibri" w:eastAsia="Calibri" w:hAnsi="Calibri"/>
                <w:bCs/>
                <w:iCs/>
                <w:highlight w:val="yellow"/>
                <w:lang w:eastAsia="en-ZA"/>
              </w:rPr>
            </w:pPr>
            <w:r w:rsidRPr="00B555FB">
              <w:rPr>
                <w:rFonts w:ascii="Calibri" w:eastAsia="Calibri" w:hAnsi="Calibri"/>
                <w:bCs/>
                <w:iCs/>
                <w:sz w:val="22"/>
                <w:szCs w:val="22"/>
                <w:highlight w:val="yellow"/>
                <w:lang w:eastAsia="en-ZA"/>
              </w:rPr>
              <w:t>[Optional]</w:t>
            </w:r>
          </w:p>
        </w:tc>
        <w:tc>
          <w:tcPr>
            <w:tcW w:w="5395" w:type="dxa"/>
          </w:tcPr>
          <w:p w14:paraId="31A1C835" w14:textId="77777777" w:rsidR="00774681" w:rsidRDefault="00774681" w:rsidP="00774681">
            <w:pPr>
              <w:pStyle w:val="ListParagraph"/>
              <w:widowControl w:val="0"/>
              <w:numPr>
                <w:ilvl w:val="0"/>
                <w:numId w:val="9"/>
              </w:numPr>
              <w:contextualSpacing w:val="0"/>
              <w:jc w:val="both"/>
              <w:rPr>
                <w:rFonts w:ascii="Calibri" w:eastAsia="Calibri" w:hAnsi="Calibri"/>
                <w:bCs/>
                <w:iCs/>
                <w:lang w:eastAsia="en-ZA"/>
              </w:rPr>
            </w:pPr>
          </w:p>
        </w:tc>
      </w:tr>
      <w:tr w:rsidR="00774681" w14:paraId="758D739A" w14:textId="77777777" w:rsidTr="00665A0C">
        <w:tc>
          <w:tcPr>
            <w:tcW w:w="2111" w:type="dxa"/>
          </w:tcPr>
          <w:p w14:paraId="28BEADC5" w14:textId="77777777" w:rsidR="00774681" w:rsidRDefault="00774681" w:rsidP="00665A0C">
            <w:pPr>
              <w:pStyle w:val="ListParagraph"/>
              <w:widowControl w:val="0"/>
              <w:ind w:left="0"/>
              <w:jc w:val="both"/>
              <w:rPr>
                <w:rFonts w:ascii="Calibri" w:hAnsi="Calibri" w:cs="Calibri"/>
                <w:color w:val="000000"/>
              </w:rPr>
            </w:pPr>
            <w:r>
              <w:rPr>
                <w:rFonts w:ascii="Calibri" w:hAnsi="Calibri" w:cs="Calibri"/>
                <w:color w:val="000000"/>
                <w:sz w:val="22"/>
                <w:szCs w:val="22"/>
              </w:rPr>
              <w:t>TRAU Boards</w:t>
            </w:r>
          </w:p>
        </w:tc>
        <w:tc>
          <w:tcPr>
            <w:tcW w:w="2255" w:type="dxa"/>
          </w:tcPr>
          <w:p w14:paraId="361D37A8" w14:textId="77777777" w:rsidR="00774681" w:rsidRPr="001479D4" w:rsidRDefault="00774681" w:rsidP="00665A0C">
            <w:pPr>
              <w:pStyle w:val="ListParagraph"/>
              <w:widowControl w:val="0"/>
              <w:ind w:left="0"/>
              <w:jc w:val="both"/>
              <w:rPr>
                <w:rFonts w:ascii="Calibri" w:eastAsia="Calibri" w:hAnsi="Calibri"/>
                <w:bCs/>
                <w:iCs/>
                <w:highlight w:val="yellow"/>
                <w:lang w:eastAsia="en-ZA"/>
              </w:rPr>
            </w:pPr>
            <w:r w:rsidRPr="00B555FB">
              <w:rPr>
                <w:rFonts w:ascii="Calibri" w:eastAsia="Calibri" w:hAnsi="Calibri"/>
                <w:bCs/>
                <w:iCs/>
                <w:sz w:val="22"/>
                <w:szCs w:val="22"/>
                <w:highlight w:val="yellow"/>
                <w:lang w:eastAsia="en-ZA"/>
              </w:rPr>
              <w:t>[Optional]</w:t>
            </w:r>
          </w:p>
        </w:tc>
        <w:tc>
          <w:tcPr>
            <w:tcW w:w="5395" w:type="dxa"/>
          </w:tcPr>
          <w:p w14:paraId="19ED00C0" w14:textId="77777777" w:rsidR="00774681" w:rsidRDefault="00774681" w:rsidP="00774681">
            <w:pPr>
              <w:pStyle w:val="ListParagraph"/>
              <w:widowControl w:val="0"/>
              <w:numPr>
                <w:ilvl w:val="0"/>
                <w:numId w:val="9"/>
              </w:numPr>
              <w:contextualSpacing w:val="0"/>
              <w:jc w:val="both"/>
              <w:rPr>
                <w:rFonts w:ascii="Calibri" w:eastAsia="Calibri" w:hAnsi="Calibri"/>
                <w:bCs/>
                <w:iCs/>
                <w:lang w:eastAsia="en-ZA"/>
              </w:rPr>
            </w:pPr>
            <w:r>
              <w:rPr>
                <w:rFonts w:ascii="Calibri" w:eastAsia="Calibri" w:hAnsi="Calibri"/>
                <w:bCs/>
                <w:iCs/>
                <w:sz w:val="22"/>
                <w:szCs w:val="22"/>
                <w:lang w:eastAsia="en-ZA"/>
              </w:rPr>
              <w:t>Refer to TRAU Logical attributes section.</w:t>
            </w:r>
          </w:p>
          <w:p w14:paraId="34427BA0" w14:textId="77777777" w:rsidR="00774681" w:rsidRDefault="00774681" w:rsidP="00774681">
            <w:pPr>
              <w:pStyle w:val="ListParagraph"/>
              <w:numPr>
                <w:ilvl w:val="0"/>
                <w:numId w:val="9"/>
              </w:numPr>
              <w:contextualSpacing w:val="0"/>
              <w:rPr>
                <w:rFonts w:ascii="Calibri" w:hAnsi="Calibri" w:cs="Calibri"/>
                <w:color w:val="000000"/>
              </w:rPr>
            </w:pPr>
            <w:r>
              <w:rPr>
                <w:rFonts w:ascii="Calibri" w:eastAsia="Calibri" w:hAnsi="Calibri"/>
                <w:bCs/>
                <w:iCs/>
                <w:sz w:val="22"/>
                <w:szCs w:val="22"/>
                <w:lang w:eastAsia="en-ZA"/>
              </w:rPr>
              <w:t>All TRAU boards parsed from a BSC dump file to be assigned to the same BSC.</w:t>
            </w:r>
          </w:p>
        </w:tc>
      </w:tr>
      <w:tr w:rsidR="00774681" w14:paraId="614EEE56" w14:textId="77777777" w:rsidTr="00665A0C">
        <w:tc>
          <w:tcPr>
            <w:tcW w:w="2111" w:type="dxa"/>
          </w:tcPr>
          <w:p w14:paraId="4E98C9EA" w14:textId="77777777" w:rsidR="00774681" w:rsidRDefault="00774681" w:rsidP="00665A0C">
            <w:pPr>
              <w:pStyle w:val="ListParagraph"/>
              <w:widowControl w:val="0"/>
              <w:ind w:left="0"/>
              <w:jc w:val="both"/>
              <w:rPr>
                <w:rFonts w:ascii="Calibri" w:hAnsi="Calibri" w:cs="Calibri"/>
                <w:color w:val="000000"/>
              </w:rPr>
            </w:pPr>
            <w:r>
              <w:rPr>
                <w:rFonts w:ascii="Calibri" w:hAnsi="Calibri" w:cs="Calibri"/>
                <w:color w:val="000000"/>
                <w:sz w:val="22"/>
                <w:szCs w:val="22"/>
              </w:rPr>
              <w:t>PCU Card Type</w:t>
            </w:r>
          </w:p>
        </w:tc>
        <w:tc>
          <w:tcPr>
            <w:tcW w:w="2255" w:type="dxa"/>
          </w:tcPr>
          <w:p w14:paraId="5686F04C" w14:textId="77777777" w:rsidR="00774681" w:rsidRPr="001479D4" w:rsidRDefault="00774681" w:rsidP="00665A0C">
            <w:pPr>
              <w:pStyle w:val="ListParagraph"/>
              <w:widowControl w:val="0"/>
              <w:ind w:left="0"/>
              <w:jc w:val="both"/>
              <w:rPr>
                <w:rFonts w:ascii="Calibri" w:eastAsia="Calibri" w:hAnsi="Calibri"/>
                <w:bCs/>
                <w:iCs/>
                <w:highlight w:val="yellow"/>
                <w:lang w:eastAsia="en-ZA"/>
              </w:rPr>
            </w:pPr>
            <w:r w:rsidRPr="00B555FB">
              <w:rPr>
                <w:rFonts w:ascii="Calibri" w:eastAsia="Calibri" w:hAnsi="Calibri"/>
                <w:bCs/>
                <w:iCs/>
                <w:sz w:val="22"/>
                <w:szCs w:val="22"/>
                <w:highlight w:val="yellow"/>
                <w:lang w:eastAsia="en-ZA"/>
              </w:rPr>
              <w:t>[Optional]</w:t>
            </w:r>
          </w:p>
        </w:tc>
        <w:tc>
          <w:tcPr>
            <w:tcW w:w="5395" w:type="dxa"/>
          </w:tcPr>
          <w:p w14:paraId="11BD68BB" w14:textId="77777777" w:rsidR="00774681" w:rsidRDefault="00774681" w:rsidP="00774681">
            <w:pPr>
              <w:pStyle w:val="ListParagraph"/>
              <w:widowControl w:val="0"/>
              <w:numPr>
                <w:ilvl w:val="0"/>
                <w:numId w:val="9"/>
              </w:numPr>
              <w:contextualSpacing w:val="0"/>
              <w:jc w:val="both"/>
              <w:rPr>
                <w:rFonts w:ascii="Calibri" w:eastAsia="Calibri" w:hAnsi="Calibri"/>
                <w:bCs/>
                <w:iCs/>
                <w:lang w:eastAsia="en-ZA"/>
              </w:rPr>
            </w:pPr>
            <w:r>
              <w:rPr>
                <w:rFonts w:ascii="Calibri" w:eastAsia="Calibri" w:hAnsi="Calibri"/>
                <w:bCs/>
                <w:iCs/>
                <w:sz w:val="22"/>
                <w:szCs w:val="22"/>
                <w:lang w:eastAsia="en-ZA"/>
              </w:rPr>
              <w:t>To be parsed from Logical dumps.</w:t>
            </w:r>
          </w:p>
          <w:p w14:paraId="2A678E99" w14:textId="77777777" w:rsidR="00774681" w:rsidRPr="007D57B2" w:rsidRDefault="00774681" w:rsidP="00774681">
            <w:pPr>
              <w:pStyle w:val="ListParagraph"/>
              <w:numPr>
                <w:ilvl w:val="0"/>
                <w:numId w:val="9"/>
              </w:numPr>
              <w:contextualSpacing w:val="0"/>
              <w:rPr>
                <w:rFonts w:ascii="Calibri" w:eastAsia="Calibri" w:hAnsi="Calibri"/>
                <w:bCs/>
                <w:iCs/>
                <w:lang w:eastAsia="en-ZA"/>
              </w:rPr>
            </w:pPr>
            <w:r w:rsidRPr="007D57B2">
              <w:rPr>
                <w:rFonts w:ascii="Calibri" w:eastAsia="Calibri" w:hAnsi="Calibri"/>
                <w:bCs/>
                <w:iCs/>
                <w:sz w:val="22"/>
                <w:szCs w:val="22"/>
                <w:lang w:eastAsia="en-ZA"/>
              </w:rPr>
              <w:t>= “BRDTYPE” attribute where “LGCAPPTYPE” attribute is equal to “GPCU”</w:t>
            </w:r>
            <w:r>
              <w:rPr>
                <w:rFonts w:ascii="Calibri" w:eastAsia="Calibri" w:hAnsi="Calibri"/>
                <w:bCs/>
                <w:iCs/>
                <w:sz w:val="22"/>
                <w:szCs w:val="22"/>
                <w:lang w:eastAsia="en-ZA"/>
              </w:rPr>
              <w:t xml:space="preserve"> </w:t>
            </w:r>
            <w:r>
              <w:rPr>
                <w:rFonts w:ascii="Calibri" w:eastAsia="Calibri" w:hAnsi="Calibri"/>
                <w:bCs/>
                <w:iCs/>
                <w:color w:val="FF0000"/>
                <w:sz w:val="22"/>
                <w:szCs w:val="22"/>
                <w:lang w:eastAsia="en-ZA"/>
              </w:rPr>
              <w:t>Or “</w:t>
            </w:r>
            <w:r w:rsidRPr="00E759D8">
              <w:rPr>
                <w:rFonts w:ascii="Calibri" w:eastAsia="Calibri" w:hAnsi="Calibri"/>
                <w:b/>
                <w:iCs/>
                <w:color w:val="FF0000"/>
                <w:sz w:val="22"/>
                <w:szCs w:val="22"/>
                <w:lang w:eastAsia="en-ZA"/>
              </w:rPr>
              <w:t>GCUP</w:t>
            </w:r>
            <w:r>
              <w:rPr>
                <w:rFonts w:ascii="Calibri" w:eastAsia="Calibri" w:hAnsi="Calibri"/>
                <w:bCs/>
                <w:iCs/>
                <w:color w:val="FF0000"/>
                <w:sz w:val="22"/>
                <w:szCs w:val="22"/>
                <w:lang w:eastAsia="en-ZA"/>
              </w:rPr>
              <w:t>”</w:t>
            </w:r>
            <w:r w:rsidRPr="007D57B2">
              <w:rPr>
                <w:rFonts w:ascii="Calibri" w:eastAsia="Calibri" w:hAnsi="Calibri"/>
                <w:bCs/>
                <w:iCs/>
                <w:sz w:val="22"/>
                <w:szCs w:val="22"/>
                <w:lang w:eastAsia="en-ZA"/>
              </w:rPr>
              <w:t xml:space="preserve"> under “ADD BRD” function.</w:t>
            </w:r>
          </w:p>
          <w:p w14:paraId="61D6540E" w14:textId="77777777" w:rsidR="00774681" w:rsidRPr="007D57B2" w:rsidRDefault="00774681" w:rsidP="00774681">
            <w:pPr>
              <w:pStyle w:val="ListParagraph"/>
              <w:numPr>
                <w:ilvl w:val="0"/>
                <w:numId w:val="9"/>
              </w:numPr>
              <w:contextualSpacing w:val="0"/>
              <w:rPr>
                <w:rFonts w:ascii="Calibri" w:eastAsia="Calibri" w:hAnsi="Calibri"/>
                <w:bCs/>
                <w:iCs/>
                <w:lang w:eastAsia="en-ZA"/>
              </w:rPr>
            </w:pPr>
            <w:r w:rsidRPr="007D57B2">
              <w:rPr>
                <w:rFonts w:ascii="Calibri" w:eastAsia="Calibri" w:hAnsi="Calibri"/>
                <w:bCs/>
                <w:iCs/>
                <w:sz w:val="22"/>
                <w:szCs w:val="22"/>
                <w:lang w:eastAsia="en-ZA"/>
              </w:rPr>
              <w:t>Each BSC might have multiple PCU Cards.</w:t>
            </w:r>
          </w:p>
          <w:p w14:paraId="76637A12" w14:textId="77777777" w:rsidR="00774681" w:rsidRDefault="00774681" w:rsidP="00774681">
            <w:pPr>
              <w:pStyle w:val="ListParagraph"/>
              <w:numPr>
                <w:ilvl w:val="0"/>
                <w:numId w:val="9"/>
              </w:numPr>
              <w:contextualSpacing w:val="0"/>
              <w:rPr>
                <w:rFonts w:ascii="Calibri" w:hAnsi="Calibri" w:cs="Calibri"/>
                <w:color w:val="000000"/>
              </w:rPr>
            </w:pPr>
            <w:r w:rsidRPr="007D57B2">
              <w:rPr>
                <w:rFonts w:ascii="Calibri" w:eastAsia="Calibri" w:hAnsi="Calibri"/>
                <w:bCs/>
                <w:iCs/>
                <w:sz w:val="22"/>
                <w:szCs w:val="22"/>
                <w:lang w:eastAsia="en-ZA"/>
              </w:rPr>
              <w:t>E.g. “</w:t>
            </w:r>
            <w:proofErr w:type="spellStart"/>
            <w:r w:rsidRPr="007D57B2">
              <w:rPr>
                <w:rFonts w:ascii="Calibri" w:eastAsia="Calibri" w:hAnsi="Calibri"/>
                <w:bCs/>
                <w:iCs/>
                <w:sz w:val="22"/>
                <w:szCs w:val="22"/>
                <w:lang w:eastAsia="en-ZA"/>
              </w:rPr>
              <w:t>DPUd</w:t>
            </w:r>
            <w:proofErr w:type="spellEnd"/>
            <w:r w:rsidRPr="007D57B2">
              <w:rPr>
                <w:rFonts w:ascii="Calibri" w:eastAsia="Calibri" w:hAnsi="Calibri"/>
                <w:bCs/>
                <w:iCs/>
                <w:sz w:val="22"/>
                <w:szCs w:val="22"/>
                <w:lang w:eastAsia="en-ZA"/>
              </w:rPr>
              <w:t>”.</w:t>
            </w:r>
          </w:p>
        </w:tc>
      </w:tr>
      <w:tr w:rsidR="00774681" w14:paraId="0994618B" w14:textId="77777777" w:rsidTr="00665A0C">
        <w:tc>
          <w:tcPr>
            <w:tcW w:w="2111" w:type="dxa"/>
          </w:tcPr>
          <w:p w14:paraId="2C1A455E" w14:textId="77777777" w:rsidR="00774681" w:rsidRDefault="00774681" w:rsidP="00665A0C">
            <w:pPr>
              <w:pStyle w:val="ListParagraph"/>
              <w:widowControl w:val="0"/>
              <w:ind w:left="0"/>
              <w:jc w:val="both"/>
              <w:rPr>
                <w:rFonts w:ascii="Calibri" w:hAnsi="Calibri" w:cs="Calibri"/>
                <w:color w:val="000000"/>
              </w:rPr>
            </w:pPr>
            <w:r>
              <w:rPr>
                <w:rFonts w:ascii="Calibri" w:hAnsi="Calibri" w:cs="Calibri"/>
                <w:color w:val="000000"/>
                <w:sz w:val="22"/>
                <w:szCs w:val="22"/>
              </w:rPr>
              <w:t>PCU Card ID</w:t>
            </w:r>
          </w:p>
        </w:tc>
        <w:tc>
          <w:tcPr>
            <w:tcW w:w="2255" w:type="dxa"/>
          </w:tcPr>
          <w:p w14:paraId="06E3DEC0" w14:textId="77777777" w:rsidR="00774681" w:rsidRPr="001479D4" w:rsidRDefault="00774681" w:rsidP="00665A0C">
            <w:pPr>
              <w:pStyle w:val="ListParagraph"/>
              <w:widowControl w:val="0"/>
              <w:ind w:left="0"/>
              <w:jc w:val="both"/>
              <w:rPr>
                <w:rFonts w:ascii="Calibri" w:eastAsia="Calibri" w:hAnsi="Calibri"/>
                <w:bCs/>
                <w:iCs/>
                <w:highlight w:val="yellow"/>
                <w:lang w:eastAsia="en-ZA"/>
              </w:rPr>
            </w:pPr>
            <w:r w:rsidRPr="00B555FB">
              <w:rPr>
                <w:rFonts w:ascii="Calibri" w:eastAsia="Calibri" w:hAnsi="Calibri"/>
                <w:bCs/>
                <w:iCs/>
                <w:sz w:val="22"/>
                <w:szCs w:val="22"/>
                <w:highlight w:val="yellow"/>
                <w:lang w:eastAsia="en-ZA"/>
              </w:rPr>
              <w:t>[Optional]</w:t>
            </w:r>
          </w:p>
        </w:tc>
        <w:tc>
          <w:tcPr>
            <w:tcW w:w="5395" w:type="dxa"/>
          </w:tcPr>
          <w:p w14:paraId="6EE516AE" w14:textId="77777777" w:rsidR="00774681" w:rsidRDefault="00774681" w:rsidP="00774681">
            <w:pPr>
              <w:pStyle w:val="ListParagraph"/>
              <w:numPr>
                <w:ilvl w:val="0"/>
                <w:numId w:val="12"/>
              </w:numPr>
              <w:contextualSpacing w:val="0"/>
              <w:rPr>
                <w:rFonts w:ascii="Calibri" w:eastAsia="Calibri" w:hAnsi="Calibri" w:cs="Calibri"/>
              </w:rPr>
            </w:pPr>
            <w:r>
              <w:rPr>
                <w:rFonts w:ascii="Calibri" w:eastAsia="Calibri" w:hAnsi="Calibri" w:cs="Calibri"/>
                <w:sz w:val="22"/>
                <w:szCs w:val="22"/>
              </w:rPr>
              <w:t>Is the concatenation of below attributes separated with “_”:</w:t>
            </w:r>
          </w:p>
          <w:p w14:paraId="65A4147C" w14:textId="77777777" w:rsidR="00774681" w:rsidRDefault="00774681" w:rsidP="00774681">
            <w:pPr>
              <w:pStyle w:val="ListParagraph"/>
              <w:numPr>
                <w:ilvl w:val="1"/>
                <w:numId w:val="12"/>
              </w:numPr>
              <w:contextualSpacing w:val="0"/>
              <w:rPr>
                <w:rFonts w:ascii="Calibri" w:eastAsia="Calibri" w:hAnsi="Calibri" w:cs="Calibri"/>
              </w:rPr>
            </w:pPr>
            <w:r>
              <w:rPr>
                <w:rFonts w:ascii="Calibri" w:eastAsia="Calibri" w:hAnsi="Calibri" w:cs="Calibri"/>
                <w:sz w:val="22"/>
                <w:szCs w:val="22"/>
              </w:rPr>
              <w:t>BSC Name.</w:t>
            </w:r>
          </w:p>
          <w:p w14:paraId="62B2BBE0" w14:textId="77777777" w:rsidR="00774681" w:rsidRDefault="00774681" w:rsidP="00774681">
            <w:pPr>
              <w:pStyle w:val="ListParagraph"/>
              <w:numPr>
                <w:ilvl w:val="1"/>
                <w:numId w:val="12"/>
              </w:numPr>
              <w:contextualSpacing w:val="0"/>
              <w:rPr>
                <w:rFonts w:ascii="Calibri" w:eastAsia="Calibri" w:hAnsi="Calibri" w:cs="Calibri"/>
              </w:rPr>
            </w:pPr>
            <w:r>
              <w:rPr>
                <w:rFonts w:ascii="Calibri" w:eastAsia="Calibri" w:hAnsi="Calibri" w:cs="Calibri"/>
                <w:sz w:val="22"/>
                <w:szCs w:val="22"/>
              </w:rPr>
              <w:t>“</w:t>
            </w:r>
            <w:proofErr w:type="spellStart"/>
            <w:r>
              <w:rPr>
                <w:rFonts w:asciiTheme="minorHAnsi" w:hAnsiTheme="minorHAnsi" w:cstheme="minorHAnsi"/>
                <w:sz w:val="22"/>
                <w:szCs w:val="22"/>
              </w:rPr>
              <w:t>Subrack</w:t>
            </w:r>
            <w:proofErr w:type="spellEnd"/>
            <w:r>
              <w:rPr>
                <w:rFonts w:asciiTheme="minorHAnsi" w:hAnsiTheme="minorHAnsi" w:cstheme="minorHAnsi"/>
                <w:sz w:val="22"/>
                <w:szCs w:val="22"/>
              </w:rPr>
              <w:t xml:space="preserve"> Number</w:t>
            </w:r>
            <w:r>
              <w:rPr>
                <w:rFonts w:ascii="Calibri" w:eastAsia="Calibri" w:hAnsi="Calibri" w:cs="Calibri"/>
                <w:sz w:val="22"/>
                <w:szCs w:val="22"/>
              </w:rPr>
              <w:t>”.</w:t>
            </w:r>
          </w:p>
          <w:p w14:paraId="7DDE709D" w14:textId="77777777" w:rsidR="00774681" w:rsidRDefault="00774681" w:rsidP="00774681">
            <w:pPr>
              <w:pStyle w:val="ListParagraph"/>
              <w:numPr>
                <w:ilvl w:val="1"/>
                <w:numId w:val="12"/>
              </w:numPr>
              <w:contextualSpacing w:val="0"/>
              <w:rPr>
                <w:rFonts w:ascii="Calibri" w:eastAsia="Calibri" w:hAnsi="Calibri" w:cs="Calibri"/>
              </w:rPr>
            </w:pPr>
            <w:r>
              <w:rPr>
                <w:rFonts w:ascii="Calibri" w:eastAsia="Calibri" w:hAnsi="Calibri" w:cs="Calibri"/>
                <w:sz w:val="22"/>
                <w:szCs w:val="22"/>
              </w:rPr>
              <w:t>“Slot Number”.</w:t>
            </w:r>
          </w:p>
          <w:p w14:paraId="59933AFC" w14:textId="77777777" w:rsidR="00774681" w:rsidRDefault="00774681" w:rsidP="00774681">
            <w:pPr>
              <w:pStyle w:val="ListParagraph"/>
              <w:numPr>
                <w:ilvl w:val="0"/>
                <w:numId w:val="11"/>
              </w:numPr>
              <w:contextualSpacing w:val="0"/>
              <w:rPr>
                <w:rFonts w:ascii="Calibri" w:eastAsia="Calibri" w:hAnsi="Calibri" w:cs="Calibri"/>
              </w:rPr>
            </w:pPr>
            <w:r>
              <w:rPr>
                <w:rFonts w:ascii="Calibri" w:eastAsia="Calibri" w:hAnsi="Calibri" w:cs="Calibri"/>
                <w:sz w:val="22"/>
                <w:szCs w:val="22"/>
              </w:rPr>
              <w:t>“</w:t>
            </w:r>
            <w:proofErr w:type="spellStart"/>
            <w:r>
              <w:rPr>
                <w:rFonts w:asciiTheme="minorHAnsi" w:hAnsiTheme="minorHAnsi" w:cstheme="minorHAnsi"/>
                <w:sz w:val="22"/>
                <w:szCs w:val="22"/>
              </w:rPr>
              <w:t>Subrack</w:t>
            </w:r>
            <w:proofErr w:type="spellEnd"/>
            <w:r>
              <w:rPr>
                <w:rFonts w:asciiTheme="minorHAnsi" w:hAnsiTheme="minorHAnsi" w:cstheme="minorHAnsi"/>
                <w:sz w:val="22"/>
                <w:szCs w:val="22"/>
              </w:rPr>
              <w:t xml:space="preserve"> Number</w:t>
            </w:r>
            <w:r>
              <w:rPr>
                <w:rFonts w:ascii="Calibri" w:eastAsia="Calibri" w:hAnsi="Calibri" w:cs="Calibri"/>
                <w:sz w:val="22"/>
                <w:szCs w:val="22"/>
              </w:rPr>
              <w:t xml:space="preserve"> “=</w:t>
            </w:r>
            <w:r>
              <w:t xml:space="preserve"> “</w:t>
            </w:r>
            <w:r w:rsidRPr="00E80653">
              <w:rPr>
                <w:rFonts w:ascii="Calibri" w:eastAsia="Calibri" w:hAnsi="Calibri" w:cs="Calibri"/>
                <w:sz w:val="22"/>
                <w:szCs w:val="22"/>
              </w:rPr>
              <w:t>S</w:t>
            </w:r>
            <w:r>
              <w:rPr>
                <w:rFonts w:ascii="Calibri" w:eastAsia="Calibri" w:hAnsi="Calibri" w:cs="Calibri"/>
                <w:sz w:val="22"/>
                <w:szCs w:val="22"/>
              </w:rPr>
              <w:t>R</w:t>
            </w:r>
            <w:r w:rsidRPr="00E80653">
              <w:rPr>
                <w:rFonts w:ascii="Calibri" w:eastAsia="Calibri" w:hAnsi="Calibri" w:cs="Calibri"/>
                <w:sz w:val="22"/>
                <w:szCs w:val="22"/>
              </w:rPr>
              <w:t>N</w:t>
            </w:r>
            <w:r>
              <w:rPr>
                <w:rFonts w:ascii="Calibri" w:eastAsia="Calibri" w:hAnsi="Calibri" w:cs="Calibri"/>
                <w:sz w:val="22"/>
                <w:szCs w:val="22"/>
              </w:rPr>
              <w:t>” attribute where “</w:t>
            </w:r>
            <w:r w:rsidRPr="00255CE1">
              <w:rPr>
                <w:rFonts w:ascii="Calibri" w:eastAsia="Calibri" w:hAnsi="Calibri" w:cs="Calibri"/>
                <w:sz w:val="22"/>
                <w:szCs w:val="22"/>
              </w:rPr>
              <w:t>LGCAPPTYPE</w:t>
            </w:r>
            <w:r>
              <w:rPr>
                <w:rFonts w:ascii="Calibri" w:eastAsia="Calibri" w:hAnsi="Calibri" w:cs="Calibri"/>
                <w:sz w:val="22"/>
                <w:szCs w:val="22"/>
              </w:rPr>
              <w:t>” is equal to “</w:t>
            </w:r>
            <w:r w:rsidRPr="005C7E5E">
              <w:rPr>
                <w:rFonts w:ascii="Calibri" w:eastAsia="Calibri" w:hAnsi="Calibri" w:cs="Calibri"/>
                <w:sz w:val="22"/>
                <w:szCs w:val="22"/>
              </w:rPr>
              <w:t>GPCU</w:t>
            </w:r>
            <w:r>
              <w:rPr>
                <w:rFonts w:ascii="Calibri" w:eastAsia="Calibri" w:hAnsi="Calibri" w:cs="Calibri"/>
                <w:sz w:val="22"/>
                <w:szCs w:val="22"/>
              </w:rPr>
              <w:t xml:space="preserve">” Or </w:t>
            </w:r>
            <w:r w:rsidRPr="00AF55FC">
              <w:rPr>
                <w:rFonts w:ascii="Calibri" w:eastAsia="Calibri" w:hAnsi="Calibri" w:cs="Calibri"/>
                <w:color w:val="FF0000"/>
                <w:sz w:val="22"/>
                <w:szCs w:val="22"/>
              </w:rPr>
              <w:t>“</w:t>
            </w:r>
            <w:r w:rsidRPr="00E759D8">
              <w:rPr>
                <w:rFonts w:ascii="Calibri" w:eastAsia="Calibri" w:hAnsi="Calibri" w:cs="Calibri"/>
                <w:b/>
                <w:bCs/>
                <w:color w:val="FF0000"/>
                <w:sz w:val="22"/>
                <w:szCs w:val="22"/>
              </w:rPr>
              <w:t>GCUP</w:t>
            </w:r>
            <w:r w:rsidRPr="00AF55FC">
              <w:rPr>
                <w:rFonts w:ascii="Calibri" w:eastAsia="Calibri" w:hAnsi="Calibri" w:cs="Calibri"/>
                <w:color w:val="FF0000"/>
                <w:sz w:val="22"/>
                <w:szCs w:val="22"/>
              </w:rPr>
              <w:t xml:space="preserve">” </w:t>
            </w:r>
            <w:r>
              <w:rPr>
                <w:rFonts w:ascii="Calibri" w:eastAsia="Calibri" w:hAnsi="Calibri" w:cs="Calibri"/>
                <w:sz w:val="22"/>
                <w:szCs w:val="22"/>
              </w:rPr>
              <w:t>Column under “</w:t>
            </w:r>
            <w:r w:rsidRPr="00255CE1">
              <w:rPr>
                <w:rFonts w:ascii="Calibri" w:eastAsia="Calibri" w:hAnsi="Calibri" w:cs="Calibri"/>
                <w:sz w:val="22"/>
                <w:szCs w:val="22"/>
              </w:rPr>
              <w:t>ADD BRD</w:t>
            </w:r>
            <w:r>
              <w:rPr>
                <w:rFonts w:ascii="Calibri" w:eastAsia="Calibri" w:hAnsi="Calibri" w:cs="Calibri"/>
                <w:sz w:val="22"/>
                <w:szCs w:val="22"/>
              </w:rPr>
              <w:t>” function.</w:t>
            </w:r>
          </w:p>
          <w:p w14:paraId="004AAA72" w14:textId="77777777" w:rsidR="00774681" w:rsidRDefault="00774681" w:rsidP="00774681">
            <w:pPr>
              <w:pStyle w:val="ListParagraph"/>
              <w:numPr>
                <w:ilvl w:val="0"/>
                <w:numId w:val="11"/>
              </w:numPr>
              <w:contextualSpacing w:val="0"/>
              <w:rPr>
                <w:rFonts w:ascii="Calibri" w:eastAsia="Calibri" w:hAnsi="Calibri" w:cs="Calibri"/>
              </w:rPr>
            </w:pPr>
            <w:r>
              <w:rPr>
                <w:rFonts w:ascii="Calibri" w:eastAsia="Calibri" w:hAnsi="Calibri" w:cs="Calibri"/>
                <w:sz w:val="22"/>
                <w:szCs w:val="22"/>
              </w:rPr>
              <w:t>“Slot Number “=</w:t>
            </w:r>
            <w:r>
              <w:t xml:space="preserve"> “</w:t>
            </w:r>
            <w:r w:rsidRPr="00E80653">
              <w:rPr>
                <w:rFonts w:ascii="Calibri" w:eastAsia="Calibri" w:hAnsi="Calibri" w:cs="Calibri"/>
                <w:sz w:val="22"/>
                <w:szCs w:val="22"/>
              </w:rPr>
              <w:t>SN</w:t>
            </w:r>
            <w:r>
              <w:rPr>
                <w:rFonts w:ascii="Calibri" w:eastAsia="Calibri" w:hAnsi="Calibri" w:cs="Calibri"/>
                <w:sz w:val="22"/>
                <w:szCs w:val="22"/>
              </w:rPr>
              <w:t xml:space="preserve">” attribute where </w:t>
            </w:r>
            <w:r>
              <w:rPr>
                <w:rFonts w:ascii="Calibri" w:eastAsia="Calibri" w:hAnsi="Calibri" w:cs="Calibri"/>
                <w:sz w:val="22"/>
                <w:szCs w:val="22"/>
              </w:rPr>
              <w:lastRenderedPageBreak/>
              <w:t>“</w:t>
            </w:r>
            <w:r w:rsidRPr="00255CE1">
              <w:rPr>
                <w:rFonts w:ascii="Calibri" w:eastAsia="Calibri" w:hAnsi="Calibri" w:cs="Calibri"/>
                <w:sz w:val="22"/>
                <w:szCs w:val="22"/>
              </w:rPr>
              <w:t>LGCAPPTYPE</w:t>
            </w:r>
            <w:r>
              <w:rPr>
                <w:rFonts w:ascii="Calibri" w:eastAsia="Calibri" w:hAnsi="Calibri" w:cs="Calibri"/>
                <w:sz w:val="22"/>
                <w:szCs w:val="22"/>
              </w:rPr>
              <w:t>” is equal to “</w:t>
            </w:r>
            <w:r w:rsidRPr="005C7E5E">
              <w:rPr>
                <w:rFonts w:ascii="Calibri" w:eastAsia="Calibri" w:hAnsi="Calibri" w:cs="Calibri"/>
                <w:sz w:val="22"/>
                <w:szCs w:val="22"/>
              </w:rPr>
              <w:t>GPCU</w:t>
            </w:r>
            <w:r>
              <w:rPr>
                <w:rFonts w:ascii="Calibri" w:eastAsia="Calibri" w:hAnsi="Calibri" w:cs="Calibri"/>
                <w:sz w:val="22"/>
                <w:szCs w:val="22"/>
              </w:rPr>
              <w:t xml:space="preserve">” Or </w:t>
            </w:r>
            <w:r w:rsidRPr="00DB5D6D">
              <w:rPr>
                <w:rFonts w:ascii="Calibri" w:eastAsia="Calibri" w:hAnsi="Calibri" w:cs="Calibri"/>
                <w:color w:val="FF0000"/>
                <w:sz w:val="22"/>
                <w:szCs w:val="22"/>
              </w:rPr>
              <w:t>“</w:t>
            </w:r>
            <w:proofErr w:type="gramStart"/>
            <w:r w:rsidRPr="00E759D8">
              <w:rPr>
                <w:rFonts w:ascii="Calibri" w:eastAsia="Calibri" w:hAnsi="Calibri" w:cs="Calibri"/>
                <w:b/>
                <w:bCs/>
                <w:color w:val="FF0000"/>
                <w:sz w:val="22"/>
                <w:szCs w:val="22"/>
              </w:rPr>
              <w:t>GCUP</w:t>
            </w:r>
            <w:r w:rsidRPr="00DB5D6D">
              <w:rPr>
                <w:rFonts w:ascii="Calibri" w:eastAsia="Calibri" w:hAnsi="Calibri" w:cs="Calibri"/>
                <w:color w:val="FF0000"/>
                <w:sz w:val="22"/>
                <w:szCs w:val="22"/>
              </w:rPr>
              <w:t xml:space="preserve">” </w:t>
            </w:r>
            <w:r>
              <w:rPr>
                <w:rFonts w:ascii="Calibri" w:eastAsia="Calibri" w:hAnsi="Calibri" w:cs="Calibri"/>
                <w:sz w:val="22"/>
                <w:szCs w:val="22"/>
              </w:rPr>
              <w:t xml:space="preserve"> Column</w:t>
            </w:r>
            <w:proofErr w:type="gramEnd"/>
            <w:r>
              <w:rPr>
                <w:rFonts w:ascii="Calibri" w:eastAsia="Calibri" w:hAnsi="Calibri" w:cs="Calibri"/>
                <w:sz w:val="22"/>
                <w:szCs w:val="22"/>
              </w:rPr>
              <w:t xml:space="preserve"> under “</w:t>
            </w:r>
            <w:r w:rsidRPr="00255CE1">
              <w:rPr>
                <w:rFonts w:ascii="Calibri" w:eastAsia="Calibri" w:hAnsi="Calibri" w:cs="Calibri"/>
                <w:sz w:val="22"/>
                <w:szCs w:val="22"/>
              </w:rPr>
              <w:t>ADD BRD</w:t>
            </w:r>
            <w:r>
              <w:rPr>
                <w:rFonts w:ascii="Calibri" w:eastAsia="Calibri" w:hAnsi="Calibri" w:cs="Calibri"/>
                <w:sz w:val="22"/>
                <w:szCs w:val="22"/>
              </w:rPr>
              <w:t>” function.</w:t>
            </w:r>
          </w:p>
          <w:p w14:paraId="4B79832C" w14:textId="77777777" w:rsidR="00774681" w:rsidRPr="00AF55FC" w:rsidRDefault="00774681" w:rsidP="00774681">
            <w:pPr>
              <w:pStyle w:val="ListParagraph"/>
              <w:numPr>
                <w:ilvl w:val="0"/>
                <w:numId w:val="9"/>
              </w:numPr>
              <w:contextualSpacing w:val="0"/>
              <w:rPr>
                <w:rFonts w:ascii="Calibri" w:hAnsi="Calibri" w:cs="Calibri"/>
                <w:color w:val="000000"/>
              </w:rPr>
            </w:pPr>
            <w:r>
              <w:rPr>
                <w:rFonts w:ascii="Calibri" w:eastAsia="Calibri" w:hAnsi="Calibri" w:cs="Calibri"/>
                <w:sz w:val="22"/>
                <w:szCs w:val="22"/>
              </w:rPr>
              <w:t>E.g. “</w:t>
            </w:r>
            <w:r w:rsidRPr="008A6B36">
              <w:rPr>
                <w:rFonts w:ascii="Calibri" w:eastAsia="Calibri" w:hAnsi="Calibri" w:cs="Calibri"/>
                <w:sz w:val="22"/>
                <w:szCs w:val="22"/>
              </w:rPr>
              <w:t>2G_BK06_PSL_MPU</w:t>
            </w:r>
            <w:r>
              <w:rPr>
                <w:rFonts w:ascii="Calibri" w:eastAsia="Calibri" w:hAnsi="Calibri" w:cs="Calibri"/>
                <w:sz w:val="22"/>
                <w:szCs w:val="22"/>
              </w:rPr>
              <w:t>_0_14”</w:t>
            </w:r>
          </w:p>
          <w:p w14:paraId="0FAA0BD3" w14:textId="77777777" w:rsidR="00774681" w:rsidRDefault="00774681" w:rsidP="00774681">
            <w:pPr>
              <w:pStyle w:val="ListParagraph"/>
              <w:numPr>
                <w:ilvl w:val="0"/>
                <w:numId w:val="9"/>
              </w:numPr>
              <w:contextualSpacing w:val="0"/>
              <w:rPr>
                <w:rFonts w:ascii="Calibri" w:hAnsi="Calibri" w:cs="Calibri"/>
                <w:color w:val="000000"/>
              </w:rPr>
            </w:pPr>
            <w:r>
              <w:rPr>
                <w:rFonts w:ascii="Calibri" w:eastAsia="Calibri" w:hAnsi="Calibri" w:cs="Calibri"/>
                <w:sz w:val="22"/>
                <w:szCs w:val="22"/>
              </w:rPr>
              <w:t>E.g. “</w:t>
            </w:r>
            <w:r w:rsidRPr="00E759D8">
              <w:rPr>
                <w:rFonts w:ascii="Calibri" w:eastAsia="Calibri" w:hAnsi="Calibri" w:cs="Calibri"/>
                <w:b/>
                <w:bCs/>
                <w:sz w:val="22"/>
                <w:szCs w:val="22"/>
              </w:rPr>
              <w:t>BSC02_BirHassan_0_0</w:t>
            </w:r>
            <w:r>
              <w:rPr>
                <w:rFonts w:ascii="Calibri" w:eastAsia="Calibri" w:hAnsi="Calibri" w:cs="Calibri"/>
                <w:sz w:val="22"/>
                <w:szCs w:val="22"/>
              </w:rPr>
              <w:t>”</w:t>
            </w:r>
          </w:p>
        </w:tc>
      </w:tr>
      <w:tr w:rsidR="00774681" w14:paraId="05F83E51" w14:textId="77777777" w:rsidTr="00774681">
        <w:tc>
          <w:tcPr>
            <w:tcW w:w="2111" w:type="dxa"/>
            <w:tcBorders>
              <w:top w:val="single" w:sz="4" w:space="0" w:color="auto"/>
              <w:left w:val="single" w:sz="4" w:space="0" w:color="auto"/>
              <w:bottom w:val="single" w:sz="4" w:space="0" w:color="auto"/>
              <w:right w:val="single" w:sz="4" w:space="0" w:color="auto"/>
            </w:tcBorders>
          </w:tcPr>
          <w:p w14:paraId="4B867A93" w14:textId="77777777" w:rsidR="00774681" w:rsidRDefault="00774681" w:rsidP="00665A0C">
            <w:pPr>
              <w:pStyle w:val="ListParagraph"/>
              <w:widowControl w:val="0"/>
              <w:ind w:left="0"/>
              <w:jc w:val="both"/>
              <w:rPr>
                <w:rFonts w:ascii="Calibri" w:hAnsi="Calibri" w:cs="Calibri"/>
                <w:color w:val="000000"/>
              </w:rPr>
            </w:pPr>
            <w:r>
              <w:rPr>
                <w:rFonts w:ascii="Calibri" w:hAnsi="Calibri" w:cs="Calibri"/>
                <w:color w:val="000000"/>
                <w:sz w:val="22"/>
                <w:szCs w:val="22"/>
              </w:rPr>
              <w:lastRenderedPageBreak/>
              <w:t>PCU Card Name</w:t>
            </w:r>
          </w:p>
        </w:tc>
        <w:tc>
          <w:tcPr>
            <w:tcW w:w="2255" w:type="dxa"/>
            <w:tcBorders>
              <w:top w:val="single" w:sz="4" w:space="0" w:color="auto"/>
              <w:left w:val="single" w:sz="4" w:space="0" w:color="auto"/>
              <w:bottom w:val="single" w:sz="4" w:space="0" w:color="auto"/>
              <w:right w:val="single" w:sz="4" w:space="0" w:color="auto"/>
            </w:tcBorders>
          </w:tcPr>
          <w:p w14:paraId="01192456" w14:textId="77777777" w:rsidR="00774681" w:rsidRPr="001479D4" w:rsidRDefault="00774681" w:rsidP="00665A0C">
            <w:pPr>
              <w:pStyle w:val="ListParagraph"/>
              <w:widowControl w:val="0"/>
              <w:ind w:left="0"/>
              <w:jc w:val="both"/>
              <w:rPr>
                <w:rFonts w:ascii="Calibri" w:eastAsia="Calibri" w:hAnsi="Calibri"/>
                <w:bCs/>
                <w:iCs/>
                <w:highlight w:val="yellow"/>
                <w:lang w:eastAsia="en-ZA"/>
              </w:rPr>
            </w:pPr>
            <w:r w:rsidRPr="00B555FB">
              <w:rPr>
                <w:rFonts w:ascii="Calibri" w:eastAsia="Calibri" w:hAnsi="Calibri"/>
                <w:bCs/>
                <w:iCs/>
                <w:sz w:val="22"/>
                <w:szCs w:val="22"/>
                <w:highlight w:val="yellow"/>
                <w:lang w:eastAsia="en-ZA"/>
              </w:rPr>
              <w:t>[Optional]</w:t>
            </w:r>
          </w:p>
        </w:tc>
        <w:tc>
          <w:tcPr>
            <w:tcW w:w="5395" w:type="dxa"/>
            <w:tcBorders>
              <w:top w:val="single" w:sz="4" w:space="0" w:color="auto"/>
              <w:left w:val="single" w:sz="4" w:space="0" w:color="auto"/>
              <w:bottom w:val="single" w:sz="4" w:space="0" w:color="auto"/>
              <w:right w:val="single" w:sz="4" w:space="0" w:color="auto"/>
            </w:tcBorders>
          </w:tcPr>
          <w:p w14:paraId="3C939CEF" w14:textId="77777777" w:rsidR="00774681" w:rsidRPr="00774681" w:rsidRDefault="00774681" w:rsidP="00774681">
            <w:pPr>
              <w:pStyle w:val="ListParagraph"/>
              <w:numPr>
                <w:ilvl w:val="0"/>
                <w:numId w:val="9"/>
              </w:numPr>
              <w:contextualSpacing w:val="0"/>
              <w:rPr>
                <w:rFonts w:ascii="Calibri" w:eastAsia="Calibri" w:hAnsi="Calibri" w:cs="Calibri"/>
              </w:rPr>
            </w:pPr>
            <w:r w:rsidRPr="00614A32">
              <w:rPr>
                <w:rFonts w:ascii="Calibri" w:eastAsia="Calibri" w:hAnsi="Calibri" w:cs="Calibri"/>
                <w:sz w:val="22"/>
                <w:szCs w:val="22"/>
              </w:rPr>
              <w:t xml:space="preserve">=PCU Card </w:t>
            </w:r>
            <w:r>
              <w:rPr>
                <w:rFonts w:ascii="Calibri" w:eastAsia="Calibri" w:hAnsi="Calibri" w:cs="Calibri"/>
                <w:sz w:val="22"/>
                <w:szCs w:val="22"/>
              </w:rPr>
              <w:t>Type</w:t>
            </w:r>
          </w:p>
        </w:tc>
      </w:tr>
      <w:tr w:rsidR="00774681" w14:paraId="139BF997" w14:textId="77777777" w:rsidTr="00774681">
        <w:tc>
          <w:tcPr>
            <w:tcW w:w="2111" w:type="dxa"/>
            <w:tcBorders>
              <w:top w:val="single" w:sz="4" w:space="0" w:color="auto"/>
              <w:left w:val="single" w:sz="4" w:space="0" w:color="auto"/>
              <w:bottom w:val="single" w:sz="4" w:space="0" w:color="auto"/>
              <w:right w:val="single" w:sz="4" w:space="0" w:color="auto"/>
            </w:tcBorders>
          </w:tcPr>
          <w:p w14:paraId="1F7B5EED" w14:textId="77777777" w:rsidR="00774681" w:rsidRDefault="00774681" w:rsidP="00665A0C">
            <w:pPr>
              <w:pStyle w:val="ListParagraph"/>
              <w:widowControl w:val="0"/>
              <w:ind w:left="0"/>
              <w:jc w:val="both"/>
              <w:rPr>
                <w:rFonts w:ascii="Calibri" w:hAnsi="Calibri" w:cs="Calibri"/>
                <w:color w:val="000000"/>
              </w:rPr>
            </w:pPr>
            <w:r>
              <w:rPr>
                <w:rFonts w:ascii="Calibri" w:hAnsi="Calibri" w:cs="Calibri"/>
                <w:color w:val="000000"/>
                <w:sz w:val="22"/>
                <w:szCs w:val="22"/>
              </w:rPr>
              <w:t>PCU Card Parent SGSN</w:t>
            </w:r>
          </w:p>
        </w:tc>
        <w:tc>
          <w:tcPr>
            <w:tcW w:w="2255" w:type="dxa"/>
            <w:tcBorders>
              <w:top w:val="single" w:sz="4" w:space="0" w:color="auto"/>
              <w:left w:val="single" w:sz="4" w:space="0" w:color="auto"/>
              <w:bottom w:val="single" w:sz="4" w:space="0" w:color="auto"/>
              <w:right w:val="single" w:sz="4" w:space="0" w:color="auto"/>
            </w:tcBorders>
          </w:tcPr>
          <w:p w14:paraId="5AF57819" w14:textId="77777777" w:rsidR="00774681" w:rsidRPr="001479D4" w:rsidRDefault="00774681" w:rsidP="00665A0C">
            <w:pPr>
              <w:pStyle w:val="ListParagraph"/>
              <w:widowControl w:val="0"/>
              <w:ind w:left="0"/>
              <w:jc w:val="both"/>
              <w:rPr>
                <w:rFonts w:ascii="Calibri" w:eastAsia="Calibri" w:hAnsi="Calibri"/>
                <w:bCs/>
                <w:iCs/>
                <w:highlight w:val="yellow"/>
                <w:lang w:eastAsia="en-ZA"/>
              </w:rPr>
            </w:pPr>
            <w:r w:rsidRPr="00B555FB">
              <w:rPr>
                <w:rFonts w:ascii="Calibri" w:eastAsia="Calibri" w:hAnsi="Calibri"/>
                <w:bCs/>
                <w:iCs/>
                <w:sz w:val="22"/>
                <w:szCs w:val="22"/>
                <w:highlight w:val="yellow"/>
                <w:lang w:eastAsia="en-ZA"/>
              </w:rPr>
              <w:t>[Optional]</w:t>
            </w:r>
          </w:p>
        </w:tc>
        <w:tc>
          <w:tcPr>
            <w:tcW w:w="5395" w:type="dxa"/>
            <w:tcBorders>
              <w:top w:val="single" w:sz="4" w:space="0" w:color="auto"/>
              <w:left w:val="single" w:sz="4" w:space="0" w:color="auto"/>
              <w:bottom w:val="single" w:sz="4" w:space="0" w:color="auto"/>
              <w:right w:val="single" w:sz="4" w:space="0" w:color="auto"/>
            </w:tcBorders>
          </w:tcPr>
          <w:p w14:paraId="160D344C" w14:textId="77777777" w:rsidR="00774681" w:rsidRPr="00774681" w:rsidRDefault="00774681" w:rsidP="00774681">
            <w:pPr>
              <w:pStyle w:val="ListParagraph"/>
              <w:numPr>
                <w:ilvl w:val="0"/>
                <w:numId w:val="9"/>
              </w:numPr>
              <w:contextualSpacing w:val="0"/>
              <w:rPr>
                <w:rFonts w:ascii="Calibri" w:eastAsia="Calibri" w:hAnsi="Calibri" w:cs="Calibri"/>
              </w:rPr>
            </w:pPr>
            <w:r w:rsidRPr="00774681">
              <w:rPr>
                <w:rFonts w:ascii="Calibri" w:eastAsia="Calibri" w:hAnsi="Calibri" w:cs="Calibri"/>
                <w:sz w:val="22"/>
                <w:szCs w:val="22"/>
              </w:rPr>
              <w:t>=Null</w:t>
            </w:r>
          </w:p>
        </w:tc>
      </w:tr>
      <w:tr w:rsidR="00774681" w:rsidRPr="00582AB3" w14:paraId="5DE15247" w14:textId="77777777" w:rsidTr="00774681">
        <w:tc>
          <w:tcPr>
            <w:tcW w:w="2111" w:type="dxa"/>
            <w:tcBorders>
              <w:top w:val="single" w:sz="4" w:space="0" w:color="auto"/>
              <w:left w:val="single" w:sz="4" w:space="0" w:color="auto"/>
              <w:bottom w:val="single" w:sz="4" w:space="0" w:color="auto"/>
              <w:right w:val="single" w:sz="4" w:space="0" w:color="auto"/>
            </w:tcBorders>
          </w:tcPr>
          <w:p w14:paraId="61C2CF40" w14:textId="77777777" w:rsidR="00774681" w:rsidRPr="00734102" w:rsidRDefault="00774681" w:rsidP="00665A0C">
            <w:pPr>
              <w:pStyle w:val="ListParagraph"/>
              <w:widowControl w:val="0"/>
              <w:ind w:left="0"/>
              <w:jc w:val="both"/>
              <w:rPr>
                <w:rFonts w:ascii="Calibri" w:hAnsi="Calibri" w:cs="Calibri"/>
                <w:color w:val="000000"/>
              </w:rPr>
            </w:pPr>
            <w:r>
              <w:rPr>
                <w:rFonts w:ascii="Calibri" w:hAnsi="Calibri" w:cs="Calibri"/>
                <w:color w:val="000000"/>
                <w:sz w:val="22"/>
                <w:szCs w:val="22"/>
              </w:rPr>
              <w:t>Operator</w:t>
            </w:r>
          </w:p>
        </w:tc>
        <w:tc>
          <w:tcPr>
            <w:tcW w:w="2255" w:type="dxa"/>
            <w:tcBorders>
              <w:top w:val="single" w:sz="4" w:space="0" w:color="auto"/>
              <w:left w:val="single" w:sz="4" w:space="0" w:color="auto"/>
              <w:bottom w:val="single" w:sz="4" w:space="0" w:color="auto"/>
              <w:right w:val="single" w:sz="4" w:space="0" w:color="auto"/>
            </w:tcBorders>
          </w:tcPr>
          <w:p w14:paraId="0995A956" w14:textId="77777777" w:rsidR="00774681" w:rsidRPr="001479D4" w:rsidRDefault="00774681" w:rsidP="00665A0C">
            <w:pPr>
              <w:pStyle w:val="ListParagraph"/>
              <w:widowControl w:val="0"/>
              <w:ind w:left="0"/>
              <w:jc w:val="both"/>
              <w:rPr>
                <w:rFonts w:ascii="Calibri" w:eastAsia="Calibri" w:hAnsi="Calibri"/>
                <w:bCs/>
                <w:iCs/>
                <w:highlight w:val="yellow"/>
                <w:lang w:eastAsia="en-ZA"/>
              </w:rPr>
            </w:pPr>
            <w:r w:rsidRPr="001479D4">
              <w:rPr>
                <w:rFonts w:ascii="Calibri" w:eastAsia="Calibri" w:hAnsi="Calibri"/>
                <w:bCs/>
                <w:iCs/>
                <w:sz w:val="22"/>
                <w:szCs w:val="22"/>
                <w:highlight w:val="yellow"/>
                <w:lang w:eastAsia="en-ZA"/>
              </w:rPr>
              <w:t>[</w:t>
            </w:r>
            <w:r>
              <w:rPr>
                <w:rFonts w:ascii="Calibri" w:eastAsia="Calibri" w:hAnsi="Calibri"/>
                <w:bCs/>
                <w:iCs/>
                <w:sz w:val="22"/>
                <w:szCs w:val="22"/>
                <w:highlight w:val="yellow"/>
                <w:lang w:eastAsia="en-ZA"/>
              </w:rPr>
              <w:t>Optional</w:t>
            </w:r>
            <w:r w:rsidRPr="001479D4">
              <w:rPr>
                <w:rFonts w:ascii="Calibri" w:eastAsia="Calibri" w:hAnsi="Calibri"/>
                <w:bCs/>
                <w:iCs/>
                <w:sz w:val="22"/>
                <w:szCs w:val="22"/>
                <w:highlight w:val="yellow"/>
                <w:lang w:eastAsia="en-ZA"/>
              </w:rPr>
              <w:t>]</w:t>
            </w:r>
          </w:p>
        </w:tc>
        <w:tc>
          <w:tcPr>
            <w:tcW w:w="5395" w:type="dxa"/>
            <w:tcBorders>
              <w:top w:val="single" w:sz="4" w:space="0" w:color="auto"/>
              <w:left w:val="single" w:sz="4" w:space="0" w:color="auto"/>
              <w:bottom w:val="single" w:sz="4" w:space="0" w:color="auto"/>
              <w:right w:val="single" w:sz="4" w:space="0" w:color="auto"/>
            </w:tcBorders>
          </w:tcPr>
          <w:p w14:paraId="4D8E0EF9" w14:textId="77777777" w:rsidR="00774681" w:rsidRPr="00774681" w:rsidRDefault="00774681" w:rsidP="00774681">
            <w:pPr>
              <w:pStyle w:val="ListParagraph"/>
              <w:numPr>
                <w:ilvl w:val="0"/>
                <w:numId w:val="9"/>
              </w:numPr>
              <w:contextualSpacing w:val="0"/>
              <w:rPr>
                <w:rFonts w:ascii="Calibri" w:eastAsia="Calibri" w:hAnsi="Calibri" w:cs="Calibri"/>
              </w:rPr>
            </w:pPr>
            <w:proofErr w:type="gramStart"/>
            <w:r w:rsidRPr="00774681">
              <w:rPr>
                <w:rFonts w:ascii="Calibri" w:eastAsia="Calibri" w:hAnsi="Calibri" w:cs="Calibri"/>
                <w:sz w:val="22"/>
                <w:szCs w:val="22"/>
              </w:rPr>
              <w:t>=”OPNAME</w:t>
            </w:r>
            <w:proofErr w:type="gramEnd"/>
            <w:r w:rsidRPr="00774681">
              <w:rPr>
                <w:rFonts w:ascii="Calibri" w:eastAsia="Calibri" w:hAnsi="Calibri" w:cs="Calibri"/>
                <w:sz w:val="22"/>
                <w:szCs w:val="22"/>
              </w:rPr>
              <w:t>” under “ADD GCNOPERATOR”.</w:t>
            </w:r>
          </w:p>
        </w:tc>
      </w:tr>
    </w:tbl>
    <w:p w14:paraId="2D26D865" w14:textId="77777777" w:rsidR="00774681" w:rsidRDefault="00774681" w:rsidP="00AA3A47">
      <w:pPr>
        <w:spacing w:before="180" w:after="180"/>
        <w:rPr>
          <w:rFonts w:ascii="Calibri" w:hAnsi="Calibri" w:cs="Calibri"/>
          <w:lang w:val="en-ZA"/>
        </w:rPr>
      </w:pPr>
    </w:p>
    <w:p w14:paraId="070974DD" w14:textId="3CBFA3C5" w:rsidR="00774681" w:rsidRDefault="00774681" w:rsidP="00AA3A47">
      <w:pPr>
        <w:spacing w:before="180" w:after="180"/>
        <w:rPr>
          <w:rFonts w:ascii="Calibri" w:hAnsi="Calibri" w:cs="Calibri"/>
          <w:lang w:val="en-ZA"/>
        </w:rPr>
      </w:pPr>
      <w:ins w:id="3" w:author="Indrasan Yadav" w:date="2025-05-08T12:14:00Z" w16du:dateUtc="2025-05-08T06:44:00Z">
        <w:r>
          <w:rPr>
            <w:rFonts w:ascii="Arial" w:hAnsi="Arial" w:cs="Arial"/>
            <w:noProof/>
            <w:sz w:val="20"/>
            <w:szCs w:val="20"/>
            <w:lang w:eastAsia="en-US"/>
          </w:rPr>
          <w:drawing>
            <wp:inline distT="0" distB="0" distL="0" distR="0" wp14:anchorId="1EFA882C" wp14:editId="107837E4">
              <wp:extent cx="5731510" cy="854215"/>
              <wp:effectExtent l="0" t="0" r="0" b="0"/>
              <wp:docPr id="27" name="Picture 27" descr="A close-up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A close-up of a computer code&#10;&#10;AI-generated content may be incorrec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1510" cy="854215"/>
                      </a:xfrm>
                      <a:prstGeom prst="rect">
                        <a:avLst/>
                      </a:prstGeom>
                      <a:noFill/>
                      <a:ln>
                        <a:noFill/>
                      </a:ln>
                    </pic:spPr>
                  </pic:pic>
                </a:graphicData>
              </a:graphic>
            </wp:inline>
          </w:drawing>
        </w:r>
      </w:ins>
    </w:p>
    <w:p w14:paraId="097E3BEF" w14:textId="77777777" w:rsidR="00774681" w:rsidRDefault="00774681" w:rsidP="00AA3A47">
      <w:pPr>
        <w:spacing w:before="180" w:after="180"/>
        <w:rPr>
          <w:rFonts w:ascii="Calibri" w:hAnsi="Calibri" w:cs="Calibri"/>
          <w:lang w:val="en-ZA"/>
        </w:rPr>
      </w:pPr>
    </w:p>
    <w:p w14:paraId="23764F0E" w14:textId="77777777" w:rsidR="00774681" w:rsidRDefault="00774681" w:rsidP="00774681">
      <w:pPr>
        <w:spacing w:after="200" w:line="276" w:lineRule="auto"/>
        <w:rPr>
          <w:rFonts w:ascii="Verdana" w:hAnsi="Verdana"/>
          <w:b/>
          <w:color w:val="0099CC"/>
          <w:sz w:val="26"/>
          <w:szCs w:val="26"/>
        </w:rPr>
      </w:pPr>
    </w:p>
    <w:p w14:paraId="5D95507E" w14:textId="7A01FCBD" w:rsidR="00774681" w:rsidRPr="00E4599E" w:rsidRDefault="00774681" w:rsidP="00774681">
      <w:pPr>
        <w:pStyle w:val="Heading1"/>
        <w:numPr>
          <w:ilvl w:val="0"/>
          <w:numId w:val="2"/>
        </w:numPr>
        <w:tabs>
          <w:tab w:val="num" w:pos="360"/>
        </w:tabs>
        <w:ind w:left="0" w:firstLine="0"/>
      </w:pPr>
      <w:r>
        <w:t>BTS 2G Logical Attributes</w:t>
      </w:r>
    </w:p>
    <w:p w14:paraId="443DE949" w14:textId="77777777" w:rsidR="00774681" w:rsidRDefault="00774681" w:rsidP="00774681">
      <w:pPr>
        <w:pStyle w:val="Heading2"/>
        <w:numPr>
          <w:ilvl w:val="1"/>
          <w:numId w:val="2"/>
        </w:numPr>
        <w:tabs>
          <w:tab w:val="num" w:pos="360"/>
        </w:tabs>
        <w:ind w:left="0" w:firstLine="0"/>
      </w:pPr>
      <w:r>
        <w:t>Global Parameters</w:t>
      </w:r>
    </w:p>
    <w:p w14:paraId="162B647F" w14:textId="77777777" w:rsidR="00774681" w:rsidRDefault="00774681" w:rsidP="00774681">
      <w:pPr>
        <w:ind w:left="360"/>
      </w:pPr>
    </w:p>
    <w:p w14:paraId="19BB20D9" w14:textId="77777777" w:rsidR="00774681" w:rsidRDefault="00774681" w:rsidP="00774681">
      <w:pPr>
        <w:rPr>
          <w:rFonts w:ascii="Calibri" w:hAnsi="Calibri" w:cs="Calibri"/>
        </w:rPr>
      </w:pPr>
      <w:r w:rsidRPr="00442948">
        <w:rPr>
          <w:rFonts w:ascii="Calibri" w:hAnsi="Calibri" w:cs="Calibri"/>
        </w:rPr>
        <w:t xml:space="preserve">The global attributes at </w:t>
      </w:r>
      <w:r>
        <w:rPr>
          <w:rFonts w:ascii="Calibri" w:hAnsi="Calibri" w:cs="Calibri"/>
        </w:rPr>
        <w:t>BTS</w:t>
      </w:r>
      <w:r w:rsidRPr="00442948">
        <w:rPr>
          <w:rFonts w:ascii="Calibri" w:hAnsi="Calibri" w:cs="Calibri"/>
        </w:rPr>
        <w:t xml:space="preserve"> level are to be extracted as </w:t>
      </w:r>
      <w:proofErr w:type="gramStart"/>
      <w:r w:rsidRPr="00442948">
        <w:rPr>
          <w:rFonts w:ascii="Calibri" w:hAnsi="Calibri" w:cs="Calibri"/>
        </w:rPr>
        <w:t>follow</w:t>
      </w:r>
      <w:proofErr w:type="gramEnd"/>
      <w:r w:rsidRPr="00442948">
        <w:rPr>
          <w:rFonts w:ascii="Calibri" w:hAnsi="Calibri" w:cs="Calibri"/>
        </w:rPr>
        <w:t>:</w:t>
      </w:r>
    </w:p>
    <w:p w14:paraId="3AE7EDF6" w14:textId="77777777" w:rsidR="00774681" w:rsidRDefault="00774681" w:rsidP="00774681">
      <w:pPr>
        <w:rPr>
          <w:rFonts w:ascii="Calibri" w:hAnsi="Calibri" w:cs="Calibri"/>
        </w:rPr>
      </w:pPr>
    </w:p>
    <w:p w14:paraId="6EA0DAFE" w14:textId="77777777" w:rsidR="00774681" w:rsidRDefault="00774681" w:rsidP="00774681">
      <w:pPr>
        <w:pStyle w:val="ListParagraph"/>
        <w:numPr>
          <w:ilvl w:val="0"/>
          <w:numId w:val="4"/>
        </w:numPr>
        <w:contextualSpacing w:val="0"/>
      </w:pPr>
      <w:r>
        <w:t>Priority1</w:t>
      </w:r>
      <w:r w:rsidRPr="00172BC6">
        <w:t>: The internal mapping between the Physical and Logical parameters will be based on the Node Name.</w:t>
      </w:r>
    </w:p>
    <w:p w14:paraId="2BFE404E" w14:textId="77777777" w:rsidR="00774681" w:rsidRDefault="00774681" w:rsidP="00774681">
      <w:pPr>
        <w:pStyle w:val="ListParagraph"/>
      </w:pPr>
    </w:p>
    <w:p w14:paraId="53F5B7E4" w14:textId="77777777" w:rsidR="00774681" w:rsidRDefault="00774681" w:rsidP="00774681">
      <w:pPr>
        <w:pStyle w:val="ListParagraph"/>
        <w:numPr>
          <w:ilvl w:val="0"/>
          <w:numId w:val="4"/>
        </w:numPr>
        <w:spacing w:after="200" w:line="276" w:lineRule="auto"/>
      </w:pPr>
      <w:r>
        <w:t>Priority2</w:t>
      </w:r>
      <w:r w:rsidRPr="00172BC6">
        <w:t xml:space="preserve">: Try to match to </w:t>
      </w:r>
      <w:proofErr w:type="spellStart"/>
      <w:r w:rsidRPr="00172BC6">
        <w:t>NodeB</w:t>
      </w:r>
      <w:proofErr w:type="spellEnd"/>
      <w:r w:rsidRPr="00172BC6">
        <w:t xml:space="preserve"> under SRAN-BS.</w:t>
      </w:r>
    </w:p>
    <w:p w14:paraId="149C9194" w14:textId="77777777" w:rsidR="00774681" w:rsidRDefault="00774681" w:rsidP="00774681">
      <w:pPr>
        <w:pStyle w:val="ListParagraph"/>
      </w:pPr>
    </w:p>
    <w:p w14:paraId="558995E2" w14:textId="77777777" w:rsidR="00774681" w:rsidRDefault="00774681" w:rsidP="00774681">
      <w:pPr>
        <w:pStyle w:val="ListParagraph"/>
        <w:numPr>
          <w:ilvl w:val="0"/>
          <w:numId w:val="4"/>
        </w:numPr>
        <w:spacing w:after="200" w:line="276" w:lineRule="auto"/>
      </w:pPr>
      <w:r>
        <w:t>Priority3: (</w:t>
      </w:r>
      <w:r w:rsidRPr="00E759D8">
        <w:rPr>
          <w:b/>
          <w:bCs/>
          <w:color w:val="FF0000"/>
        </w:rPr>
        <w:t>For Touch</w:t>
      </w:r>
      <w:r>
        <w:t>)</w:t>
      </w:r>
    </w:p>
    <w:p w14:paraId="1A47E502" w14:textId="77777777" w:rsidR="00774681" w:rsidRDefault="00774681" w:rsidP="00774681">
      <w:pPr>
        <w:pStyle w:val="ListParagraph"/>
      </w:pPr>
    </w:p>
    <w:p w14:paraId="53293266" w14:textId="77777777" w:rsidR="00774681" w:rsidRDefault="00774681" w:rsidP="00774681">
      <w:pPr>
        <w:pStyle w:val="ListParagraph"/>
      </w:pPr>
    </w:p>
    <w:p w14:paraId="6E7F677E" w14:textId="77777777" w:rsidR="00774681" w:rsidRPr="00E759D8" w:rsidRDefault="00774681" w:rsidP="00774681">
      <w:pPr>
        <w:pStyle w:val="ListParagraph"/>
        <w:numPr>
          <w:ilvl w:val="0"/>
          <w:numId w:val="13"/>
        </w:numPr>
        <w:contextualSpacing w:val="0"/>
        <w:rPr>
          <w:rFonts w:ascii="Calibri" w:hAnsi="Calibri" w:cs="Calibri"/>
          <w:b/>
          <w:bCs/>
          <w:color w:val="FF0000"/>
          <w:lang w:val="en-GB"/>
        </w:rPr>
      </w:pPr>
      <w:r w:rsidRPr="00E759D8">
        <w:rPr>
          <w:rFonts w:ascii="Calibri" w:hAnsi="Calibri" w:cs="Calibri"/>
          <w:b/>
          <w:bCs/>
          <w:color w:val="FF0000"/>
          <w:lang w:val="en-GB"/>
        </w:rPr>
        <w:t>For BTS3900 Sran-BS nodes:</w:t>
      </w:r>
    </w:p>
    <w:p w14:paraId="28B230F4" w14:textId="77777777" w:rsidR="00774681" w:rsidRPr="00E759D8" w:rsidRDefault="00774681" w:rsidP="00774681">
      <w:pPr>
        <w:pStyle w:val="ListParagraph"/>
        <w:numPr>
          <w:ilvl w:val="1"/>
          <w:numId w:val="13"/>
        </w:numPr>
        <w:contextualSpacing w:val="0"/>
        <w:rPr>
          <w:rFonts w:asciiTheme="minorHAnsi" w:hAnsiTheme="minorHAnsi"/>
        </w:rPr>
      </w:pPr>
      <w:r w:rsidRPr="00E759D8">
        <w:rPr>
          <w:rFonts w:asciiTheme="minorHAnsi" w:hAnsiTheme="minorHAnsi"/>
        </w:rPr>
        <w:t>From physical dump “</w:t>
      </w:r>
      <w:r w:rsidRPr="00E759D8">
        <w:rPr>
          <w:rFonts w:asciiTheme="minorHAnsi" w:hAnsiTheme="minorHAnsi"/>
          <w:color w:val="FF0000"/>
        </w:rPr>
        <w:t>AIM_BTS3900_xxx.xml</w:t>
      </w:r>
      <w:r w:rsidRPr="00E759D8">
        <w:rPr>
          <w:rFonts w:asciiTheme="minorHAnsi" w:hAnsiTheme="minorHAnsi"/>
        </w:rPr>
        <w:t>”</w:t>
      </w:r>
      <w:r>
        <w:rPr>
          <w:rFonts w:asciiTheme="minorHAnsi" w:hAnsiTheme="minorHAnsi"/>
        </w:rPr>
        <w:t xml:space="preserve"> and </w:t>
      </w:r>
      <w:proofErr w:type="gramStart"/>
      <w:r>
        <w:rPr>
          <w:rFonts w:asciiTheme="minorHAnsi" w:hAnsiTheme="minorHAnsi"/>
        </w:rPr>
        <w:t>“</w:t>
      </w:r>
      <w:r w:rsidRPr="00E759D8">
        <w:rPr>
          <w:rFonts w:asciiTheme="minorHAnsi" w:hAnsiTheme="minorHAnsi"/>
        </w:rPr>
        <w:t xml:space="preserve"> take</w:t>
      </w:r>
      <w:proofErr w:type="gramEnd"/>
      <w:r w:rsidRPr="00E759D8">
        <w:rPr>
          <w:rFonts w:asciiTheme="minorHAnsi" w:hAnsiTheme="minorHAnsi"/>
        </w:rPr>
        <w:t xml:space="preserve"> value under </w:t>
      </w:r>
      <w:proofErr w:type="spellStart"/>
      <w:r w:rsidRPr="00E759D8">
        <w:rPr>
          <w:rFonts w:asciiTheme="minorHAnsi" w:hAnsiTheme="minorHAnsi"/>
          <w:b/>
          <w:bCs/>
        </w:rPr>
        <w:t>NEName</w:t>
      </w:r>
      <w:proofErr w:type="spellEnd"/>
      <w:r w:rsidRPr="00E759D8">
        <w:rPr>
          <w:rFonts w:asciiTheme="minorHAnsi" w:hAnsiTheme="minorHAnsi"/>
        </w:rPr>
        <w:t xml:space="preserve"> attribute under NE tag</w:t>
      </w:r>
    </w:p>
    <w:p w14:paraId="570CD4EF" w14:textId="77777777" w:rsidR="00774681" w:rsidRDefault="00774681" w:rsidP="00774681">
      <w:pPr>
        <w:pStyle w:val="ListParagraph"/>
        <w:numPr>
          <w:ilvl w:val="1"/>
          <w:numId w:val="13"/>
        </w:numPr>
        <w:contextualSpacing w:val="0"/>
        <w:rPr>
          <w:rFonts w:asciiTheme="minorHAnsi" w:hAnsiTheme="minorHAnsi"/>
        </w:rPr>
      </w:pPr>
      <w:r w:rsidRPr="00E759D8">
        <w:rPr>
          <w:rFonts w:asciiTheme="minorHAnsi" w:hAnsiTheme="minorHAnsi"/>
        </w:rPr>
        <w:t>In logical dump “</w:t>
      </w:r>
      <w:r w:rsidRPr="00E759D8">
        <w:rPr>
          <w:rFonts w:asciiTheme="minorHAnsi" w:hAnsiTheme="minorHAnsi"/>
          <w:color w:val="FF0000"/>
        </w:rPr>
        <w:t>CFGMML-</w:t>
      </w:r>
      <w:proofErr w:type="spellStart"/>
      <w:r w:rsidRPr="00E759D8">
        <w:rPr>
          <w:rFonts w:asciiTheme="minorHAnsi" w:hAnsiTheme="minorHAnsi"/>
          <w:color w:val="FF0000"/>
        </w:rPr>
        <w:t>BSCxxx</w:t>
      </w:r>
      <w:proofErr w:type="spellEnd"/>
      <w:r w:rsidRPr="00E759D8">
        <w:rPr>
          <w:rFonts w:asciiTheme="minorHAnsi" w:hAnsiTheme="minorHAnsi"/>
          <w:color w:val="FF0000"/>
        </w:rPr>
        <w:t>-</w:t>
      </w:r>
      <w:proofErr w:type="spellStart"/>
      <w:r w:rsidRPr="00E759D8">
        <w:rPr>
          <w:rFonts w:asciiTheme="minorHAnsi" w:hAnsiTheme="minorHAnsi"/>
          <w:color w:val="FF0000"/>
        </w:rPr>
        <w:t>xxxx-xxxx</w:t>
      </w:r>
      <w:proofErr w:type="spellEnd"/>
      <w:proofErr w:type="gramStart"/>
      <w:r w:rsidRPr="00E759D8">
        <w:rPr>
          <w:rFonts w:asciiTheme="minorHAnsi" w:hAnsiTheme="minorHAnsi"/>
        </w:rPr>
        <w:t>” ,</w:t>
      </w:r>
      <w:proofErr w:type="gramEnd"/>
      <w:r w:rsidRPr="00E759D8">
        <w:rPr>
          <w:rFonts w:asciiTheme="minorHAnsi" w:hAnsiTheme="minorHAnsi"/>
        </w:rPr>
        <w:t xml:space="preserve"> match </w:t>
      </w:r>
      <w:proofErr w:type="spellStart"/>
      <w:r w:rsidRPr="00E759D8">
        <w:rPr>
          <w:rFonts w:asciiTheme="minorHAnsi" w:hAnsiTheme="minorHAnsi"/>
        </w:rPr>
        <w:t>NEName</w:t>
      </w:r>
      <w:proofErr w:type="spellEnd"/>
      <w:r w:rsidRPr="00E759D8">
        <w:rPr>
          <w:rFonts w:asciiTheme="minorHAnsi" w:hAnsiTheme="minorHAnsi"/>
        </w:rPr>
        <w:t xml:space="preserve"> value with values under </w:t>
      </w:r>
      <w:r w:rsidRPr="00E759D8">
        <w:rPr>
          <w:rFonts w:asciiTheme="minorHAnsi" w:hAnsiTheme="minorHAnsi"/>
          <w:b/>
          <w:bCs/>
        </w:rPr>
        <w:t>BTSNAME</w:t>
      </w:r>
      <w:r w:rsidRPr="00E759D8">
        <w:rPr>
          <w:rFonts w:asciiTheme="minorHAnsi" w:hAnsiTheme="minorHAnsi"/>
        </w:rPr>
        <w:t xml:space="preserve"> under ADD BTS command</w:t>
      </w:r>
    </w:p>
    <w:p w14:paraId="2251BBED" w14:textId="77777777" w:rsidR="00774681" w:rsidRPr="00E759D8" w:rsidRDefault="00774681" w:rsidP="00774681">
      <w:pPr>
        <w:pStyle w:val="ListParagraph"/>
        <w:numPr>
          <w:ilvl w:val="1"/>
          <w:numId w:val="13"/>
        </w:numPr>
        <w:contextualSpacing w:val="0"/>
        <w:rPr>
          <w:rFonts w:asciiTheme="minorHAnsi" w:hAnsiTheme="minorHAnsi"/>
        </w:rPr>
      </w:pPr>
      <w:r>
        <w:rPr>
          <w:rFonts w:asciiTheme="minorHAnsi" w:hAnsiTheme="minorHAnsi"/>
        </w:rPr>
        <w:t>From Logical Dump “</w:t>
      </w:r>
      <w:r w:rsidRPr="00DB5D6D">
        <w:rPr>
          <w:rFonts w:asciiTheme="minorHAnsi" w:hAnsiTheme="minorHAnsi"/>
          <w:color w:val="FF0000"/>
        </w:rPr>
        <w:t>CFGMML-</w:t>
      </w:r>
      <w:proofErr w:type="spellStart"/>
      <w:r w:rsidRPr="00DB5D6D">
        <w:rPr>
          <w:rFonts w:asciiTheme="minorHAnsi" w:hAnsiTheme="minorHAnsi"/>
          <w:color w:val="FF0000"/>
        </w:rPr>
        <w:t>BSCxxx</w:t>
      </w:r>
      <w:proofErr w:type="spellEnd"/>
      <w:r w:rsidRPr="00DB5D6D">
        <w:rPr>
          <w:rFonts w:asciiTheme="minorHAnsi" w:hAnsiTheme="minorHAnsi"/>
          <w:color w:val="FF0000"/>
        </w:rPr>
        <w:t>-</w:t>
      </w:r>
      <w:proofErr w:type="spellStart"/>
      <w:r w:rsidRPr="00DB5D6D">
        <w:rPr>
          <w:rFonts w:asciiTheme="minorHAnsi" w:hAnsiTheme="minorHAnsi"/>
          <w:color w:val="FF0000"/>
        </w:rPr>
        <w:t>xxxx-xxxx</w:t>
      </w:r>
      <w:proofErr w:type="spellEnd"/>
      <w:r>
        <w:rPr>
          <w:rFonts w:asciiTheme="minorHAnsi" w:hAnsiTheme="minorHAnsi"/>
          <w:color w:val="FF0000"/>
        </w:rPr>
        <w:t xml:space="preserve">” match the </w:t>
      </w:r>
    </w:p>
    <w:p w14:paraId="5B09D67D" w14:textId="77777777" w:rsidR="00774681" w:rsidRDefault="00774681" w:rsidP="00AA3A47">
      <w:pPr>
        <w:spacing w:before="180" w:after="180"/>
        <w:rPr>
          <w:rFonts w:ascii="Calibri" w:hAnsi="Calibri" w:cs="Calibri"/>
          <w:lang w:val="en-ZA"/>
        </w:rPr>
      </w:pPr>
    </w:p>
    <w:p w14:paraId="018E74F1" w14:textId="77777777" w:rsidR="00AA3A47" w:rsidRDefault="00AA3A47" w:rsidP="00AA3A47">
      <w:pPr>
        <w:spacing w:before="180" w:after="180"/>
        <w:rPr>
          <w:rFonts w:ascii="Calibri" w:hAnsi="Calibri" w:cs="Calibri"/>
          <w:lang w:val="en-ZA"/>
        </w:rPr>
      </w:pPr>
    </w:p>
    <w:p w14:paraId="3158A7DD" w14:textId="77777777" w:rsidR="00774681" w:rsidRDefault="00774681" w:rsidP="00774681">
      <w:pPr>
        <w:pStyle w:val="ListParagraph"/>
        <w:numPr>
          <w:ilvl w:val="0"/>
          <w:numId w:val="13"/>
        </w:numPr>
        <w:spacing w:after="200" w:line="276" w:lineRule="auto"/>
        <w:rPr>
          <w:rFonts w:asciiTheme="minorHAnsi" w:hAnsiTheme="minorHAnsi"/>
        </w:rPr>
      </w:pPr>
      <w:r>
        <w:rPr>
          <w:rFonts w:asciiTheme="minorHAnsi" w:hAnsiTheme="minorHAnsi"/>
        </w:rPr>
        <w:t xml:space="preserve">From Logical dump </w:t>
      </w:r>
      <w:r w:rsidRPr="00553906">
        <w:rPr>
          <w:rFonts w:asciiTheme="minorHAnsi" w:hAnsiTheme="minorHAnsi"/>
          <w:color w:val="FF0000"/>
        </w:rPr>
        <w:t>(CFGMML-</w:t>
      </w:r>
      <w:proofErr w:type="spellStart"/>
      <w:r>
        <w:rPr>
          <w:rFonts w:asciiTheme="minorHAnsi" w:hAnsiTheme="minorHAnsi"/>
          <w:color w:val="FF0000"/>
        </w:rPr>
        <w:t>BSC</w:t>
      </w:r>
      <w:r w:rsidRPr="00553906">
        <w:rPr>
          <w:rFonts w:asciiTheme="minorHAnsi" w:hAnsiTheme="minorHAnsi"/>
          <w:color w:val="FF0000"/>
        </w:rPr>
        <w:t>xxx</w:t>
      </w:r>
      <w:proofErr w:type="spellEnd"/>
      <w:r w:rsidRPr="00553906">
        <w:rPr>
          <w:rFonts w:asciiTheme="minorHAnsi" w:hAnsiTheme="minorHAnsi"/>
          <w:color w:val="FF0000"/>
        </w:rPr>
        <w:t>-</w:t>
      </w:r>
      <w:proofErr w:type="spellStart"/>
      <w:r w:rsidRPr="00553906">
        <w:rPr>
          <w:rFonts w:asciiTheme="minorHAnsi" w:hAnsiTheme="minorHAnsi"/>
          <w:color w:val="FF0000"/>
        </w:rPr>
        <w:t>xxxx-xxxxx</w:t>
      </w:r>
      <w:proofErr w:type="spellEnd"/>
      <w:proofErr w:type="gramStart"/>
      <w:r w:rsidRPr="00553906">
        <w:rPr>
          <w:rFonts w:asciiTheme="minorHAnsi" w:hAnsiTheme="minorHAnsi"/>
          <w:color w:val="FF0000"/>
        </w:rPr>
        <w:t xml:space="preserve">) </w:t>
      </w:r>
      <w:r>
        <w:rPr>
          <w:rFonts w:asciiTheme="minorHAnsi" w:hAnsiTheme="minorHAnsi"/>
        </w:rPr>
        <w:t>,</w:t>
      </w:r>
      <w:proofErr w:type="gramEnd"/>
      <w:r>
        <w:rPr>
          <w:rFonts w:asciiTheme="minorHAnsi" w:hAnsiTheme="minorHAnsi"/>
        </w:rPr>
        <w:t xml:space="preserve"> read </w:t>
      </w:r>
      <w:r>
        <w:rPr>
          <w:rFonts w:asciiTheme="minorHAnsi" w:hAnsiTheme="minorHAnsi"/>
          <w:highlight w:val="green"/>
        </w:rPr>
        <w:t>BTS</w:t>
      </w:r>
      <w:r w:rsidRPr="00553906">
        <w:rPr>
          <w:rFonts w:asciiTheme="minorHAnsi" w:hAnsiTheme="minorHAnsi"/>
          <w:highlight w:val="green"/>
        </w:rPr>
        <w:t>NAME</w:t>
      </w:r>
      <w:r>
        <w:rPr>
          <w:rFonts w:asciiTheme="minorHAnsi" w:hAnsiTheme="minorHAnsi"/>
        </w:rPr>
        <w:t xml:space="preserve"> under ADD BTS and get the value of </w:t>
      </w:r>
      <w:r>
        <w:rPr>
          <w:rFonts w:asciiTheme="minorHAnsi" w:hAnsiTheme="minorHAnsi"/>
          <w:b/>
          <w:bCs/>
        </w:rPr>
        <w:t>SYSOBJECTID</w:t>
      </w:r>
      <w:r>
        <w:rPr>
          <w:rFonts w:asciiTheme="minorHAnsi" w:hAnsiTheme="minorHAnsi"/>
        </w:rPr>
        <w:t xml:space="preserve"> under SET SYS.</w:t>
      </w:r>
    </w:p>
    <w:p w14:paraId="312CA3CD" w14:textId="77777777" w:rsidR="00774681" w:rsidRDefault="00774681" w:rsidP="00774681">
      <w:pPr>
        <w:pStyle w:val="ListParagraph"/>
        <w:numPr>
          <w:ilvl w:val="0"/>
          <w:numId w:val="13"/>
        </w:numPr>
        <w:spacing w:after="200" w:line="276" w:lineRule="auto"/>
        <w:rPr>
          <w:rFonts w:asciiTheme="minorHAnsi" w:hAnsiTheme="minorHAnsi"/>
        </w:rPr>
      </w:pPr>
      <w:r>
        <w:rPr>
          <w:rFonts w:asciiTheme="minorHAnsi" w:hAnsiTheme="minorHAnsi"/>
        </w:rPr>
        <w:lastRenderedPageBreak/>
        <w:t xml:space="preserve">In physical dump </w:t>
      </w:r>
      <w:r w:rsidRPr="00553906">
        <w:rPr>
          <w:rFonts w:asciiTheme="minorHAnsi" w:hAnsiTheme="minorHAnsi"/>
          <w:color w:val="FF0000"/>
        </w:rPr>
        <w:t>(</w:t>
      </w:r>
      <w:r>
        <w:rPr>
          <w:rFonts w:asciiTheme="minorHAnsi" w:hAnsiTheme="minorHAnsi"/>
          <w:color w:val="FF0000"/>
        </w:rPr>
        <w:t>AIM_BSC6910GSM_BSCxx_xxxx</w:t>
      </w:r>
      <w:r w:rsidRPr="00553906">
        <w:rPr>
          <w:rFonts w:asciiTheme="minorHAnsi" w:hAnsiTheme="minorHAnsi"/>
          <w:color w:val="FF0000"/>
        </w:rPr>
        <w:t>.xml</w:t>
      </w:r>
      <w:proofErr w:type="gramStart"/>
      <w:r w:rsidRPr="00553906">
        <w:rPr>
          <w:rFonts w:asciiTheme="minorHAnsi" w:hAnsiTheme="minorHAnsi"/>
          <w:color w:val="FF0000"/>
        </w:rPr>
        <w:t>)</w:t>
      </w:r>
      <w:r>
        <w:rPr>
          <w:rFonts w:asciiTheme="minorHAnsi" w:hAnsiTheme="minorHAnsi"/>
          <w:color w:val="FF0000"/>
        </w:rPr>
        <w:t xml:space="preserve"> </w:t>
      </w:r>
      <w:r>
        <w:rPr>
          <w:rFonts w:asciiTheme="minorHAnsi" w:hAnsiTheme="minorHAnsi"/>
        </w:rPr>
        <w:t>,</w:t>
      </w:r>
      <w:proofErr w:type="gramEnd"/>
      <w:r>
        <w:rPr>
          <w:rFonts w:asciiTheme="minorHAnsi" w:hAnsiTheme="minorHAnsi"/>
        </w:rPr>
        <w:t xml:space="preserve"> Match </w:t>
      </w:r>
      <w:r>
        <w:rPr>
          <w:rFonts w:asciiTheme="minorHAnsi" w:hAnsiTheme="minorHAnsi"/>
          <w:b/>
          <w:bCs/>
        </w:rPr>
        <w:t>SYSOBJECTID</w:t>
      </w:r>
      <w:r>
        <w:rPr>
          <w:rFonts w:asciiTheme="minorHAnsi" w:hAnsiTheme="minorHAnsi"/>
        </w:rPr>
        <w:t xml:space="preserve"> with </w:t>
      </w:r>
      <w:proofErr w:type="spellStart"/>
      <w:r w:rsidRPr="00AF55FC">
        <w:rPr>
          <w:rFonts w:asciiTheme="minorHAnsi" w:hAnsiTheme="minorHAnsi"/>
          <w:b/>
          <w:bCs/>
          <w:color w:val="FF0000"/>
        </w:rPr>
        <w:t>NEName</w:t>
      </w:r>
      <w:proofErr w:type="spellEnd"/>
      <w:r w:rsidRPr="00AF55FC">
        <w:rPr>
          <w:rFonts w:asciiTheme="minorHAnsi" w:hAnsiTheme="minorHAnsi"/>
          <w:color w:val="FF0000"/>
        </w:rPr>
        <w:t xml:space="preserve"> </w:t>
      </w:r>
      <w:r>
        <w:rPr>
          <w:rFonts w:asciiTheme="minorHAnsi" w:hAnsiTheme="minorHAnsi"/>
        </w:rPr>
        <w:t xml:space="preserve">under NE tag </w:t>
      </w:r>
    </w:p>
    <w:p w14:paraId="1894CA23" w14:textId="77777777" w:rsidR="00774681" w:rsidRDefault="00774681" w:rsidP="00774681">
      <w:pPr>
        <w:pStyle w:val="ListParagraph"/>
        <w:numPr>
          <w:ilvl w:val="0"/>
          <w:numId w:val="13"/>
        </w:numPr>
        <w:spacing w:after="200" w:line="276" w:lineRule="auto"/>
        <w:rPr>
          <w:rFonts w:asciiTheme="minorHAnsi" w:hAnsiTheme="minorHAnsi"/>
        </w:rPr>
      </w:pPr>
      <w:r>
        <w:rPr>
          <w:rFonts w:asciiTheme="minorHAnsi" w:hAnsiTheme="minorHAnsi"/>
        </w:rPr>
        <w:t xml:space="preserve">In physical dump </w:t>
      </w:r>
      <w:r w:rsidRPr="00553906">
        <w:rPr>
          <w:rFonts w:asciiTheme="minorHAnsi" w:hAnsiTheme="minorHAnsi"/>
          <w:color w:val="FF0000"/>
        </w:rPr>
        <w:t>(</w:t>
      </w:r>
      <w:r>
        <w:rPr>
          <w:rFonts w:asciiTheme="minorHAnsi" w:hAnsiTheme="minorHAnsi"/>
          <w:color w:val="FF0000"/>
        </w:rPr>
        <w:t>AIM_BTS3900xxxx</w:t>
      </w:r>
      <w:r w:rsidRPr="00553906">
        <w:rPr>
          <w:rFonts w:asciiTheme="minorHAnsi" w:hAnsiTheme="minorHAnsi"/>
          <w:color w:val="FF0000"/>
        </w:rPr>
        <w:t>.xml</w:t>
      </w:r>
      <w:proofErr w:type="gramStart"/>
      <w:r w:rsidRPr="00553906">
        <w:rPr>
          <w:rFonts w:asciiTheme="minorHAnsi" w:hAnsiTheme="minorHAnsi"/>
          <w:color w:val="FF0000"/>
        </w:rPr>
        <w:t>)</w:t>
      </w:r>
      <w:r>
        <w:rPr>
          <w:rFonts w:asciiTheme="minorHAnsi" w:hAnsiTheme="minorHAnsi"/>
          <w:color w:val="FF0000"/>
        </w:rPr>
        <w:t xml:space="preserve"> </w:t>
      </w:r>
      <w:r>
        <w:rPr>
          <w:rFonts w:asciiTheme="minorHAnsi" w:hAnsiTheme="minorHAnsi"/>
        </w:rPr>
        <w:t>,</w:t>
      </w:r>
      <w:proofErr w:type="gramEnd"/>
      <w:r>
        <w:rPr>
          <w:rFonts w:asciiTheme="minorHAnsi" w:hAnsiTheme="minorHAnsi"/>
        </w:rPr>
        <w:t xml:space="preserve"> Match </w:t>
      </w:r>
      <w:r>
        <w:rPr>
          <w:rFonts w:asciiTheme="minorHAnsi" w:hAnsiTheme="minorHAnsi"/>
          <w:highlight w:val="green"/>
        </w:rPr>
        <w:t>BTS</w:t>
      </w:r>
      <w:r w:rsidRPr="00553906">
        <w:rPr>
          <w:rFonts w:asciiTheme="minorHAnsi" w:hAnsiTheme="minorHAnsi"/>
          <w:highlight w:val="green"/>
        </w:rPr>
        <w:t>NAME</w:t>
      </w:r>
      <w:r>
        <w:rPr>
          <w:rFonts w:asciiTheme="minorHAnsi" w:hAnsiTheme="minorHAnsi"/>
        </w:rPr>
        <w:t xml:space="preserve"> with </w:t>
      </w:r>
      <w:proofErr w:type="spellStart"/>
      <w:r w:rsidRPr="00AF55FC">
        <w:rPr>
          <w:rFonts w:asciiTheme="minorHAnsi" w:hAnsiTheme="minorHAnsi"/>
          <w:b/>
          <w:bCs/>
          <w:color w:val="FF0000"/>
        </w:rPr>
        <w:t>NEName</w:t>
      </w:r>
      <w:proofErr w:type="spellEnd"/>
      <w:r w:rsidRPr="00AF55FC">
        <w:rPr>
          <w:rFonts w:asciiTheme="minorHAnsi" w:hAnsiTheme="minorHAnsi"/>
          <w:color w:val="FF0000"/>
        </w:rPr>
        <w:t xml:space="preserve"> </w:t>
      </w:r>
      <w:r>
        <w:rPr>
          <w:rFonts w:asciiTheme="minorHAnsi" w:hAnsiTheme="minorHAnsi"/>
        </w:rPr>
        <w:t>under NE tag.</w:t>
      </w:r>
    </w:p>
    <w:p w14:paraId="1F1B7250" w14:textId="77777777" w:rsidR="00774681" w:rsidRPr="00E759D8" w:rsidRDefault="00774681" w:rsidP="00774681">
      <w:pPr>
        <w:pStyle w:val="ListParagraph"/>
        <w:spacing w:after="200" w:line="276" w:lineRule="auto"/>
        <w:jc w:val="center"/>
        <w:rPr>
          <w:rFonts w:asciiTheme="minorHAnsi" w:hAnsiTheme="minorHAnsi"/>
        </w:rPr>
      </w:pPr>
      <w:r>
        <w:rPr>
          <w:rFonts w:asciiTheme="minorHAnsi" w:hAnsiTheme="minorHAnsi"/>
          <w:noProof/>
          <w:lang w:eastAsia="en-US"/>
        </w:rPr>
        <w:drawing>
          <wp:inline distT="0" distB="0" distL="0" distR="0" wp14:anchorId="29435B2D" wp14:editId="4CD3BA1B">
            <wp:extent cx="5943600" cy="1552575"/>
            <wp:effectExtent l="0" t="0" r="0" b="9525"/>
            <wp:docPr id="33" name="Picture 33"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A screenshot of a computer&#10;&#10;AI-generated content may be incorrec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1552575"/>
                    </a:xfrm>
                    <a:prstGeom prst="rect">
                      <a:avLst/>
                    </a:prstGeom>
                    <a:noFill/>
                    <a:ln>
                      <a:noFill/>
                    </a:ln>
                  </pic:spPr>
                </pic:pic>
              </a:graphicData>
            </a:graphic>
          </wp:inline>
        </w:drawing>
      </w:r>
    </w:p>
    <w:p w14:paraId="7AFD397B" w14:textId="77777777" w:rsidR="00774681" w:rsidRPr="00DB5D6D" w:rsidRDefault="00774681" w:rsidP="00774681">
      <w:pPr>
        <w:pStyle w:val="ListParagraph"/>
        <w:ind w:left="2880"/>
        <w:rPr>
          <w:rFonts w:asciiTheme="minorHAnsi" w:hAnsiTheme="minorHAnsi"/>
          <w:color w:val="FF0000"/>
        </w:rPr>
      </w:pPr>
    </w:p>
    <w:p w14:paraId="5F931C64" w14:textId="77777777" w:rsidR="00774681" w:rsidRDefault="00774681" w:rsidP="00774681">
      <w:pPr>
        <w:spacing w:after="200" w:line="276" w:lineRule="auto"/>
        <w:contextualSpacing/>
      </w:pPr>
    </w:p>
    <w:p w14:paraId="29B51A25" w14:textId="77777777" w:rsidR="00774681" w:rsidRDefault="00774681" w:rsidP="00774681">
      <w:pPr>
        <w:pStyle w:val="ListParagraph"/>
      </w:pPr>
    </w:p>
    <w:p w14:paraId="23B8D3E9" w14:textId="77777777" w:rsidR="00774681" w:rsidRDefault="00774681" w:rsidP="00774681">
      <w:pPr>
        <w:pStyle w:val="ListParagraph"/>
        <w:numPr>
          <w:ilvl w:val="0"/>
          <w:numId w:val="4"/>
        </w:numPr>
        <w:spacing w:after="200" w:line="276" w:lineRule="auto"/>
      </w:pPr>
      <w:r>
        <w:t xml:space="preserve">Priority3: </w:t>
      </w:r>
    </w:p>
    <w:p w14:paraId="04A65CA7" w14:textId="77777777" w:rsidR="00774681" w:rsidRPr="00751769" w:rsidRDefault="00774681" w:rsidP="00774681">
      <w:pPr>
        <w:pStyle w:val="ListParagraph"/>
        <w:numPr>
          <w:ilvl w:val="1"/>
          <w:numId w:val="4"/>
        </w:numPr>
        <w:contextualSpacing w:val="0"/>
        <w:rPr>
          <w:color w:val="000000" w:themeColor="text1"/>
          <w:lang w:val="en-GB"/>
        </w:rPr>
      </w:pPr>
      <w:r w:rsidRPr="00751769">
        <w:rPr>
          <w:color w:val="000000" w:themeColor="text1"/>
          <w:lang w:val="en-GB"/>
        </w:rPr>
        <w:t>In case of matching failure, need to Match (BTSID and parent BSC ID) of logical with (</w:t>
      </w:r>
      <w:proofErr w:type="spellStart"/>
      <w:r w:rsidRPr="00751769">
        <w:rPr>
          <w:color w:val="000000" w:themeColor="text1"/>
          <w:lang w:val="en-GB"/>
        </w:rPr>
        <w:t>SiteIndex</w:t>
      </w:r>
      <w:proofErr w:type="spellEnd"/>
      <w:r w:rsidRPr="00751769">
        <w:rPr>
          <w:color w:val="000000" w:themeColor="text1"/>
          <w:lang w:val="en-GB"/>
        </w:rPr>
        <w:t xml:space="preserve"> and Parent BSC ID) of physical following the below rule:</w:t>
      </w:r>
    </w:p>
    <w:p w14:paraId="7D3D1F52" w14:textId="77777777" w:rsidR="00774681" w:rsidRPr="00751769" w:rsidRDefault="00774681" w:rsidP="00774681">
      <w:pPr>
        <w:pStyle w:val="ListParagraph"/>
        <w:numPr>
          <w:ilvl w:val="1"/>
          <w:numId w:val="4"/>
        </w:numPr>
        <w:contextualSpacing w:val="0"/>
        <w:rPr>
          <w:color w:val="000000" w:themeColor="text1"/>
          <w:lang w:val="en-GB"/>
        </w:rPr>
      </w:pPr>
      <w:r w:rsidRPr="00751769">
        <w:rPr>
          <w:color w:val="000000" w:themeColor="text1"/>
          <w:lang w:val="en-GB"/>
        </w:rPr>
        <w:t>Fetch “BTSID” attribute of concerned Logical BTS Name under “ADD BTS” tag.</w:t>
      </w:r>
    </w:p>
    <w:p w14:paraId="2CE796E2" w14:textId="77777777" w:rsidR="00774681" w:rsidRPr="00751769" w:rsidRDefault="00774681" w:rsidP="00774681">
      <w:pPr>
        <w:pStyle w:val="ListParagraph"/>
        <w:numPr>
          <w:ilvl w:val="1"/>
          <w:numId w:val="4"/>
        </w:numPr>
        <w:contextualSpacing w:val="0"/>
        <w:rPr>
          <w:color w:val="000000" w:themeColor="text1"/>
          <w:lang w:val="en-GB"/>
        </w:rPr>
      </w:pPr>
      <w:r w:rsidRPr="00751769">
        <w:rPr>
          <w:color w:val="000000" w:themeColor="text1"/>
          <w:lang w:val="en-GB"/>
        </w:rPr>
        <w:t>Fetch Parent BSC ID of concerned Logical BTS Name.</w:t>
      </w:r>
    </w:p>
    <w:p w14:paraId="4B942CF3" w14:textId="77777777" w:rsidR="00774681" w:rsidRPr="00751769" w:rsidRDefault="00774681" w:rsidP="00774681">
      <w:pPr>
        <w:pStyle w:val="ListParagraph"/>
        <w:numPr>
          <w:ilvl w:val="1"/>
          <w:numId w:val="4"/>
        </w:numPr>
        <w:contextualSpacing w:val="0"/>
        <w:rPr>
          <w:color w:val="000000" w:themeColor="text1"/>
          <w:lang w:val="en-GB"/>
        </w:rPr>
      </w:pPr>
      <w:r w:rsidRPr="00751769">
        <w:rPr>
          <w:color w:val="000000" w:themeColor="text1"/>
          <w:lang w:val="en-GB"/>
        </w:rPr>
        <w:t>Fetch in the physical dumps under same BSC name the physical site with “</w:t>
      </w:r>
      <w:proofErr w:type="spellStart"/>
      <w:r w:rsidRPr="00751769">
        <w:rPr>
          <w:color w:val="000000" w:themeColor="text1"/>
          <w:lang w:val="en-GB"/>
        </w:rPr>
        <w:t>SiteIndex</w:t>
      </w:r>
      <w:proofErr w:type="spellEnd"/>
      <w:r w:rsidRPr="00751769">
        <w:rPr>
          <w:color w:val="000000" w:themeColor="text1"/>
          <w:lang w:val="en-GB"/>
        </w:rPr>
        <w:t>” attribute under "BTS" table matching with “BTSID”.</w:t>
      </w:r>
    </w:p>
    <w:p w14:paraId="0E8D3FBF" w14:textId="77777777" w:rsidR="00774681" w:rsidRDefault="00774681" w:rsidP="00774681">
      <w:pPr>
        <w:pStyle w:val="ListParagraph"/>
        <w:numPr>
          <w:ilvl w:val="1"/>
          <w:numId w:val="4"/>
        </w:numPr>
        <w:contextualSpacing w:val="0"/>
        <w:rPr>
          <w:color w:val="000000" w:themeColor="text1"/>
          <w:lang w:val="en-GB"/>
        </w:rPr>
      </w:pPr>
      <w:r w:rsidRPr="00751769">
        <w:rPr>
          <w:color w:val="000000" w:themeColor="text1"/>
          <w:lang w:val="en-GB"/>
        </w:rPr>
        <w:t xml:space="preserve">Matching Physical BTS Name=” </w:t>
      </w:r>
      <w:proofErr w:type="spellStart"/>
      <w:r w:rsidRPr="00751769">
        <w:rPr>
          <w:color w:val="000000" w:themeColor="text1"/>
          <w:lang w:val="en-GB"/>
        </w:rPr>
        <w:t>SiteName</w:t>
      </w:r>
      <w:proofErr w:type="spellEnd"/>
      <w:r w:rsidRPr="00751769">
        <w:rPr>
          <w:color w:val="000000" w:themeColor="text1"/>
          <w:lang w:val="en-GB"/>
        </w:rPr>
        <w:t>” attribute on the same line</w:t>
      </w:r>
      <w:r>
        <w:rPr>
          <w:color w:val="000000" w:themeColor="text1"/>
          <w:lang w:val="en-GB"/>
        </w:rPr>
        <w:t xml:space="preserve"> </w:t>
      </w:r>
    </w:p>
    <w:p w14:paraId="5BD33137" w14:textId="77777777" w:rsidR="00774681" w:rsidRDefault="00774681" w:rsidP="00774681">
      <w:pPr>
        <w:rPr>
          <w:rFonts w:ascii="Calibri" w:hAnsi="Calibri" w:cs="Calibri"/>
          <w:lang w:val="en-GB"/>
        </w:rPr>
      </w:pPr>
    </w:p>
    <w:p w14:paraId="5013F8F9" w14:textId="77777777" w:rsidR="00774681" w:rsidRDefault="00774681" w:rsidP="00774681">
      <w:pPr>
        <w:rPr>
          <w:rFonts w:ascii="Calibri" w:hAnsi="Calibri" w:cs="Calibri"/>
          <w:lang w:val="en-GB"/>
        </w:rPr>
      </w:pPr>
    </w:p>
    <w:p w14:paraId="21AFFAC5" w14:textId="77777777" w:rsidR="00774681" w:rsidRDefault="00774681" w:rsidP="00774681">
      <w:pPr>
        <w:rPr>
          <w:rFonts w:ascii="Calibri" w:hAnsi="Calibri" w:cs="Calibri"/>
          <w:lang w:val="en-GB"/>
        </w:rPr>
      </w:pPr>
      <w:r>
        <w:rPr>
          <w:noProof/>
          <w:lang w:eastAsia="en-US"/>
        </w:rPr>
        <w:drawing>
          <wp:inline distT="0" distB="0" distL="0" distR="0" wp14:anchorId="1B9B084D" wp14:editId="259A327D">
            <wp:extent cx="5943600" cy="3024398"/>
            <wp:effectExtent l="0" t="0" r="0" b="5080"/>
            <wp:docPr id="7" name="Picture 7" descr="A screenshot of a computer erro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screenshot of a computer error&#10;&#10;AI-generated content may be incorrec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3024398"/>
                    </a:xfrm>
                    <a:prstGeom prst="rect">
                      <a:avLst/>
                    </a:prstGeom>
                    <a:noFill/>
                    <a:ln>
                      <a:noFill/>
                    </a:ln>
                  </pic:spPr>
                </pic:pic>
              </a:graphicData>
            </a:graphic>
          </wp:inline>
        </w:drawing>
      </w:r>
    </w:p>
    <w:p w14:paraId="77340E1C" w14:textId="77777777" w:rsidR="00774681" w:rsidRDefault="00774681" w:rsidP="00774681">
      <w:pPr>
        <w:rPr>
          <w:rFonts w:ascii="Calibri" w:hAnsi="Calibri" w:cs="Calibri"/>
          <w:lang w:val="en-GB"/>
        </w:rPr>
      </w:pPr>
    </w:p>
    <w:p w14:paraId="230E515E" w14:textId="77777777" w:rsidR="00774681" w:rsidRDefault="00774681" w:rsidP="00774681">
      <w:pPr>
        <w:rPr>
          <w:rFonts w:ascii="Calibri" w:hAnsi="Calibri" w:cs="Calibri"/>
          <w:lang w:val="en-GB"/>
        </w:rPr>
      </w:pPr>
    </w:p>
    <w:p w14:paraId="77544D1A" w14:textId="77777777" w:rsidR="00774681" w:rsidRDefault="00774681" w:rsidP="00774681">
      <w:pPr>
        <w:rPr>
          <w:rFonts w:ascii="Calibri" w:hAnsi="Calibri" w:cs="Calibri"/>
          <w:lang w:val="en-GB"/>
        </w:rPr>
      </w:pPr>
    </w:p>
    <w:p w14:paraId="781EC2FF" w14:textId="77777777" w:rsidR="00774681" w:rsidRDefault="00774681" w:rsidP="00774681">
      <w:pPr>
        <w:rPr>
          <w:rFonts w:ascii="Calibri" w:hAnsi="Calibri" w:cs="Calibri"/>
          <w:lang w:val="en-GB"/>
        </w:rPr>
      </w:pPr>
    </w:p>
    <w:p w14:paraId="4F2BA7D9" w14:textId="77777777" w:rsidR="00774681" w:rsidRDefault="00774681" w:rsidP="00774681">
      <w:pPr>
        <w:rPr>
          <w:rFonts w:ascii="Calibri" w:hAnsi="Calibri" w:cs="Calibri"/>
          <w:noProof/>
          <w:lang w:eastAsia="en-US"/>
        </w:rPr>
      </w:pPr>
      <w:r>
        <w:rPr>
          <w:rFonts w:ascii="Calibri" w:hAnsi="Calibri" w:cs="Calibri"/>
          <w:noProof/>
          <w:lang w:eastAsia="en-US"/>
        </w:rPr>
        <w:tab/>
      </w:r>
    </w:p>
    <w:p w14:paraId="58D3095F" w14:textId="77777777" w:rsidR="00774681" w:rsidRDefault="00774681" w:rsidP="00774681">
      <w:pPr>
        <w:rPr>
          <w:rFonts w:ascii="Calibri" w:hAnsi="Calibri" w:cs="Calibri"/>
          <w:lang w:val="en-GB"/>
        </w:rPr>
      </w:pPr>
    </w:p>
    <w:p w14:paraId="331B5DAD" w14:textId="77777777" w:rsidR="00774681" w:rsidRDefault="00774681" w:rsidP="00774681">
      <w:pPr>
        <w:rPr>
          <w:rFonts w:ascii="Calibri" w:hAnsi="Calibri" w:cs="Calibri"/>
          <w:lang w:val="en-GB"/>
        </w:rPr>
      </w:pPr>
    </w:p>
    <w:p w14:paraId="3BE5795C" w14:textId="77777777" w:rsidR="00774681" w:rsidRPr="00AF55FC" w:rsidRDefault="00774681" w:rsidP="00774681">
      <w:pPr>
        <w:pStyle w:val="ListParagraph"/>
        <w:numPr>
          <w:ilvl w:val="0"/>
          <w:numId w:val="14"/>
        </w:numPr>
        <w:contextualSpacing w:val="0"/>
        <w:rPr>
          <w:rFonts w:ascii="Calibri" w:hAnsi="Calibri" w:cs="Calibri"/>
          <w:color w:val="FF0000"/>
          <w:lang w:val="en-GB"/>
        </w:rPr>
      </w:pPr>
      <w:r w:rsidRPr="00AF55FC">
        <w:rPr>
          <w:rFonts w:ascii="Calibri" w:hAnsi="Calibri" w:cs="Calibri"/>
          <w:color w:val="FF0000"/>
          <w:lang w:val="en-GB"/>
        </w:rPr>
        <w:t xml:space="preserve">Priority 3 (For </w:t>
      </w:r>
      <w:proofErr w:type="spellStart"/>
      <w:r w:rsidRPr="00AF55FC">
        <w:rPr>
          <w:rFonts w:ascii="Calibri" w:hAnsi="Calibri" w:cs="Calibri"/>
          <w:color w:val="FF0000"/>
          <w:lang w:val="en-GB"/>
        </w:rPr>
        <w:t>Omantel</w:t>
      </w:r>
      <w:proofErr w:type="spellEnd"/>
      <w:r w:rsidRPr="00AF55FC">
        <w:rPr>
          <w:rFonts w:ascii="Calibri" w:hAnsi="Calibri" w:cs="Calibri"/>
          <w:color w:val="FF0000"/>
          <w:lang w:val="en-GB"/>
        </w:rPr>
        <w:t>)</w:t>
      </w:r>
    </w:p>
    <w:p w14:paraId="6D6D8B25" w14:textId="77777777" w:rsidR="00774681" w:rsidRDefault="00774681" w:rsidP="00774681">
      <w:pPr>
        <w:pStyle w:val="ListParagraph"/>
        <w:numPr>
          <w:ilvl w:val="0"/>
          <w:numId w:val="16"/>
        </w:numPr>
        <w:spacing w:after="200" w:line="276" w:lineRule="auto"/>
        <w:rPr>
          <w:rFonts w:asciiTheme="minorHAnsi" w:hAnsiTheme="minorHAnsi"/>
        </w:rPr>
      </w:pPr>
      <w:r>
        <w:rPr>
          <w:rFonts w:asciiTheme="minorHAnsi" w:hAnsiTheme="minorHAnsi"/>
        </w:rPr>
        <w:t xml:space="preserve">From Logical dump </w:t>
      </w:r>
      <w:r w:rsidRPr="00553906">
        <w:rPr>
          <w:rFonts w:asciiTheme="minorHAnsi" w:hAnsiTheme="minorHAnsi"/>
          <w:color w:val="FF0000"/>
        </w:rPr>
        <w:t>(CFGMML-</w:t>
      </w:r>
      <w:proofErr w:type="spellStart"/>
      <w:r>
        <w:rPr>
          <w:rFonts w:asciiTheme="minorHAnsi" w:hAnsiTheme="minorHAnsi"/>
          <w:color w:val="FF0000"/>
        </w:rPr>
        <w:t>BSC</w:t>
      </w:r>
      <w:r w:rsidRPr="00553906">
        <w:rPr>
          <w:rFonts w:asciiTheme="minorHAnsi" w:hAnsiTheme="minorHAnsi"/>
          <w:color w:val="FF0000"/>
        </w:rPr>
        <w:t>xxx</w:t>
      </w:r>
      <w:proofErr w:type="spellEnd"/>
      <w:r w:rsidRPr="00553906">
        <w:rPr>
          <w:rFonts w:asciiTheme="minorHAnsi" w:hAnsiTheme="minorHAnsi"/>
          <w:color w:val="FF0000"/>
        </w:rPr>
        <w:t>-</w:t>
      </w:r>
      <w:proofErr w:type="spellStart"/>
      <w:r w:rsidRPr="00553906">
        <w:rPr>
          <w:rFonts w:asciiTheme="minorHAnsi" w:hAnsiTheme="minorHAnsi"/>
          <w:color w:val="FF0000"/>
        </w:rPr>
        <w:t>xxxx-xxxxx</w:t>
      </w:r>
      <w:proofErr w:type="spellEnd"/>
      <w:proofErr w:type="gramStart"/>
      <w:r w:rsidRPr="00553906">
        <w:rPr>
          <w:rFonts w:asciiTheme="minorHAnsi" w:hAnsiTheme="minorHAnsi"/>
          <w:color w:val="FF0000"/>
        </w:rPr>
        <w:t xml:space="preserve">) </w:t>
      </w:r>
      <w:r>
        <w:rPr>
          <w:rFonts w:asciiTheme="minorHAnsi" w:hAnsiTheme="minorHAnsi"/>
        </w:rPr>
        <w:t>,</w:t>
      </w:r>
      <w:proofErr w:type="gramEnd"/>
      <w:r>
        <w:rPr>
          <w:rFonts w:asciiTheme="minorHAnsi" w:hAnsiTheme="minorHAnsi"/>
        </w:rPr>
        <w:t xml:space="preserve"> read </w:t>
      </w:r>
      <w:r>
        <w:rPr>
          <w:rFonts w:asciiTheme="minorHAnsi" w:hAnsiTheme="minorHAnsi"/>
          <w:highlight w:val="cyan"/>
        </w:rPr>
        <w:t>BTS</w:t>
      </w:r>
      <w:r w:rsidRPr="00553906">
        <w:rPr>
          <w:rFonts w:asciiTheme="minorHAnsi" w:hAnsiTheme="minorHAnsi"/>
          <w:highlight w:val="cyan"/>
        </w:rPr>
        <w:t>ID</w:t>
      </w:r>
      <w:r>
        <w:rPr>
          <w:rFonts w:asciiTheme="minorHAnsi" w:hAnsiTheme="minorHAnsi"/>
        </w:rPr>
        <w:t xml:space="preserve"> and the corresponding </w:t>
      </w:r>
      <w:r>
        <w:rPr>
          <w:rFonts w:asciiTheme="minorHAnsi" w:hAnsiTheme="minorHAnsi"/>
          <w:highlight w:val="green"/>
        </w:rPr>
        <w:t>BTS</w:t>
      </w:r>
      <w:r w:rsidRPr="00553906">
        <w:rPr>
          <w:rFonts w:asciiTheme="minorHAnsi" w:hAnsiTheme="minorHAnsi"/>
          <w:highlight w:val="green"/>
        </w:rPr>
        <w:t>NAME</w:t>
      </w:r>
      <w:r>
        <w:rPr>
          <w:rFonts w:asciiTheme="minorHAnsi" w:hAnsiTheme="minorHAnsi"/>
        </w:rPr>
        <w:t xml:space="preserve"> under ADD BTS and get the value of </w:t>
      </w:r>
      <w:r>
        <w:rPr>
          <w:rFonts w:asciiTheme="minorHAnsi" w:hAnsiTheme="minorHAnsi"/>
          <w:b/>
          <w:bCs/>
        </w:rPr>
        <w:t>SYSOBJECTID</w:t>
      </w:r>
      <w:r>
        <w:rPr>
          <w:rFonts w:asciiTheme="minorHAnsi" w:hAnsiTheme="minorHAnsi"/>
        </w:rPr>
        <w:t xml:space="preserve"> under SET SYS</w:t>
      </w:r>
    </w:p>
    <w:p w14:paraId="1E800AA5" w14:textId="77777777" w:rsidR="00774681" w:rsidRDefault="00774681" w:rsidP="00774681">
      <w:pPr>
        <w:pStyle w:val="ListParagraph"/>
        <w:numPr>
          <w:ilvl w:val="0"/>
          <w:numId w:val="16"/>
        </w:numPr>
        <w:spacing w:after="200" w:line="276" w:lineRule="auto"/>
        <w:rPr>
          <w:rFonts w:asciiTheme="minorHAnsi" w:hAnsiTheme="minorHAnsi"/>
        </w:rPr>
      </w:pPr>
      <w:r>
        <w:rPr>
          <w:rFonts w:asciiTheme="minorHAnsi" w:hAnsiTheme="minorHAnsi"/>
        </w:rPr>
        <w:t xml:space="preserve">In physical dump </w:t>
      </w:r>
      <w:r w:rsidRPr="00553906">
        <w:rPr>
          <w:rFonts w:asciiTheme="minorHAnsi" w:hAnsiTheme="minorHAnsi"/>
          <w:color w:val="FF0000"/>
        </w:rPr>
        <w:t>(DIM_BSC6900</w:t>
      </w:r>
      <w:r>
        <w:rPr>
          <w:rFonts w:asciiTheme="minorHAnsi" w:hAnsiTheme="minorHAnsi"/>
          <w:color w:val="FF0000"/>
        </w:rPr>
        <w:t>GU</w:t>
      </w:r>
      <w:r w:rsidRPr="00553906">
        <w:rPr>
          <w:rFonts w:asciiTheme="minorHAnsi" w:hAnsiTheme="minorHAnsi"/>
          <w:color w:val="FF0000"/>
        </w:rPr>
        <w:t>_</w:t>
      </w:r>
      <w:r>
        <w:rPr>
          <w:rFonts w:asciiTheme="minorHAnsi" w:hAnsiTheme="minorHAnsi"/>
          <w:color w:val="FF0000"/>
        </w:rPr>
        <w:t>BTS</w:t>
      </w:r>
      <w:r w:rsidRPr="00553906">
        <w:rPr>
          <w:rFonts w:asciiTheme="minorHAnsi" w:hAnsiTheme="minorHAnsi"/>
          <w:color w:val="FF0000"/>
        </w:rPr>
        <w:t>.xml</w:t>
      </w:r>
      <w:proofErr w:type="gramStart"/>
      <w:r w:rsidRPr="00553906">
        <w:rPr>
          <w:rFonts w:asciiTheme="minorHAnsi" w:hAnsiTheme="minorHAnsi"/>
          <w:color w:val="FF0000"/>
        </w:rPr>
        <w:t>)</w:t>
      </w:r>
      <w:r>
        <w:rPr>
          <w:rFonts w:asciiTheme="minorHAnsi" w:hAnsiTheme="minorHAnsi"/>
          <w:color w:val="FF0000"/>
        </w:rPr>
        <w:t xml:space="preserve"> </w:t>
      </w:r>
      <w:r>
        <w:rPr>
          <w:rFonts w:asciiTheme="minorHAnsi" w:hAnsiTheme="minorHAnsi"/>
        </w:rPr>
        <w:t>,</w:t>
      </w:r>
      <w:proofErr w:type="gramEnd"/>
      <w:r>
        <w:rPr>
          <w:rFonts w:asciiTheme="minorHAnsi" w:hAnsiTheme="minorHAnsi"/>
        </w:rPr>
        <w:t xml:space="preserve"> Match </w:t>
      </w:r>
      <w:r>
        <w:rPr>
          <w:rFonts w:asciiTheme="minorHAnsi" w:hAnsiTheme="minorHAnsi"/>
          <w:b/>
          <w:bCs/>
        </w:rPr>
        <w:t>SYSOBJECTID</w:t>
      </w:r>
      <w:r>
        <w:rPr>
          <w:rFonts w:asciiTheme="minorHAnsi" w:hAnsiTheme="minorHAnsi"/>
        </w:rPr>
        <w:t xml:space="preserve"> with </w:t>
      </w:r>
      <w:proofErr w:type="spellStart"/>
      <w:r w:rsidRPr="00AF55FC">
        <w:rPr>
          <w:rFonts w:asciiTheme="minorHAnsi" w:hAnsiTheme="minorHAnsi"/>
          <w:b/>
          <w:bCs/>
          <w:color w:val="FF0000"/>
        </w:rPr>
        <w:t>NEName</w:t>
      </w:r>
      <w:proofErr w:type="spellEnd"/>
      <w:r w:rsidRPr="00AF55FC">
        <w:rPr>
          <w:rFonts w:asciiTheme="minorHAnsi" w:hAnsiTheme="minorHAnsi"/>
          <w:color w:val="FF0000"/>
        </w:rPr>
        <w:t xml:space="preserve"> </w:t>
      </w:r>
      <w:r>
        <w:rPr>
          <w:rFonts w:asciiTheme="minorHAnsi" w:hAnsiTheme="minorHAnsi"/>
        </w:rPr>
        <w:t xml:space="preserve">under NE tag </w:t>
      </w:r>
    </w:p>
    <w:p w14:paraId="31252DB0" w14:textId="77777777" w:rsidR="00774681" w:rsidRDefault="00774681" w:rsidP="00774681">
      <w:pPr>
        <w:pStyle w:val="ListParagraph"/>
        <w:numPr>
          <w:ilvl w:val="0"/>
          <w:numId w:val="16"/>
        </w:numPr>
        <w:spacing w:after="200" w:line="276" w:lineRule="auto"/>
        <w:rPr>
          <w:rFonts w:asciiTheme="minorHAnsi" w:hAnsiTheme="minorHAnsi"/>
        </w:rPr>
      </w:pPr>
      <w:r>
        <w:rPr>
          <w:rFonts w:asciiTheme="minorHAnsi" w:hAnsiTheme="minorHAnsi"/>
        </w:rPr>
        <w:t xml:space="preserve">Under the matched </w:t>
      </w:r>
      <w:proofErr w:type="spellStart"/>
      <w:proofErr w:type="gramStart"/>
      <w:r w:rsidRPr="00AF55FC">
        <w:rPr>
          <w:rFonts w:asciiTheme="minorHAnsi" w:hAnsiTheme="minorHAnsi"/>
          <w:b/>
          <w:bCs/>
          <w:color w:val="FF0000"/>
        </w:rPr>
        <w:t>NEName</w:t>
      </w:r>
      <w:proofErr w:type="spellEnd"/>
      <w:r w:rsidRPr="00AF55FC">
        <w:rPr>
          <w:rFonts w:asciiTheme="minorHAnsi" w:hAnsiTheme="minorHAnsi"/>
          <w:color w:val="FF0000"/>
        </w:rPr>
        <w:t xml:space="preserve"> </w:t>
      </w:r>
      <w:r>
        <w:rPr>
          <w:rFonts w:asciiTheme="minorHAnsi" w:hAnsiTheme="minorHAnsi"/>
        </w:rPr>
        <w:t>,</w:t>
      </w:r>
      <w:proofErr w:type="gramEnd"/>
      <w:r>
        <w:rPr>
          <w:rFonts w:asciiTheme="minorHAnsi" w:hAnsiTheme="minorHAnsi"/>
        </w:rPr>
        <w:t xml:space="preserve"> search for a row that contains </w:t>
      </w:r>
      <w:proofErr w:type="spellStart"/>
      <w:r>
        <w:rPr>
          <w:rFonts w:asciiTheme="minorHAnsi" w:hAnsiTheme="minorHAnsi"/>
        </w:rPr>
        <w:t>SiteIndex</w:t>
      </w:r>
      <w:proofErr w:type="spellEnd"/>
      <w:r>
        <w:rPr>
          <w:rFonts w:asciiTheme="minorHAnsi" w:hAnsiTheme="minorHAnsi"/>
        </w:rPr>
        <w:t>=</w:t>
      </w:r>
      <w:r>
        <w:rPr>
          <w:rFonts w:asciiTheme="minorHAnsi" w:hAnsiTheme="minorHAnsi"/>
          <w:highlight w:val="cyan"/>
        </w:rPr>
        <w:t>BTS</w:t>
      </w:r>
      <w:r w:rsidRPr="00553906">
        <w:rPr>
          <w:rFonts w:asciiTheme="minorHAnsi" w:hAnsiTheme="minorHAnsi"/>
          <w:highlight w:val="cyan"/>
        </w:rPr>
        <w:t>ID</w:t>
      </w:r>
      <w:r>
        <w:rPr>
          <w:rFonts w:asciiTheme="minorHAnsi" w:hAnsiTheme="minorHAnsi"/>
        </w:rPr>
        <w:t xml:space="preserve"> and </w:t>
      </w:r>
      <w:proofErr w:type="spellStart"/>
      <w:r>
        <w:rPr>
          <w:rFonts w:asciiTheme="minorHAnsi" w:hAnsiTheme="minorHAnsi"/>
        </w:rPr>
        <w:t>SiteName</w:t>
      </w:r>
      <w:proofErr w:type="spellEnd"/>
      <w:r>
        <w:rPr>
          <w:rFonts w:asciiTheme="minorHAnsi" w:hAnsiTheme="minorHAnsi"/>
        </w:rPr>
        <w:t>=</w:t>
      </w:r>
      <w:r>
        <w:rPr>
          <w:rFonts w:asciiTheme="minorHAnsi" w:hAnsiTheme="minorHAnsi"/>
          <w:highlight w:val="green"/>
        </w:rPr>
        <w:t>BTS</w:t>
      </w:r>
      <w:r w:rsidRPr="00553906">
        <w:rPr>
          <w:rFonts w:asciiTheme="minorHAnsi" w:hAnsiTheme="minorHAnsi"/>
          <w:highlight w:val="green"/>
        </w:rPr>
        <w:t>NAME</w:t>
      </w:r>
    </w:p>
    <w:p w14:paraId="7A56994B" w14:textId="77777777" w:rsidR="00774681" w:rsidRDefault="00774681" w:rsidP="00774681">
      <w:pPr>
        <w:pStyle w:val="ListParagraph"/>
        <w:spacing w:after="200" w:line="276" w:lineRule="auto"/>
        <w:ind w:left="1080"/>
        <w:rPr>
          <w:rFonts w:asciiTheme="minorHAnsi" w:hAnsiTheme="minorHAnsi"/>
        </w:rPr>
      </w:pPr>
    </w:p>
    <w:p w14:paraId="6743C2B6" w14:textId="77777777" w:rsidR="00774681" w:rsidRPr="00AF55FC" w:rsidRDefault="00774681" w:rsidP="00774681">
      <w:pPr>
        <w:pStyle w:val="ListParagraph"/>
        <w:ind w:left="1080"/>
      </w:pPr>
      <w:r>
        <w:rPr>
          <w:noProof/>
          <w:lang w:eastAsia="en-US"/>
        </w:rPr>
        <w:drawing>
          <wp:inline distT="0" distB="0" distL="0" distR="0" wp14:anchorId="278FA7F3" wp14:editId="4D2AD424">
            <wp:extent cx="4867275" cy="1124601"/>
            <wp:effectExtent l="0" t="0" r="0" b="0"/>
            <wp:docPr id="29" name="Picture 29" descr="A screenshot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screenshot of a computer code&#10;&#10;AI-generated content may be incorrec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74676" cy="1126311"/>
                    </a:xfrm>
                    <a:prstGeom prst="rect">
                      <a:avLst/>
                    </a:prstGeom>
                    <a:noFill/>
                    <a:ln>
                      <a:noFill/>
                    </a:ln>
                  </pic:spPr>
                </pic:pic>
              </a:graphicData>
            </a:graphic>
          </wp:inline>
        </w:drawing>
      </w:r>
    </w:p>
    <w:p w14:paraId="2D91B2AF" w14:textId="77777777" w:rsidR="00774681" w:rsidRPr="00AF55FC" w:rsidRDefault="00774681" w:rsidP="00774681">
      <w:pPr>
        <w:pStyle w:val="ListParagraph"/>
        <w:ind w:left="1440"/>
        <w:rPr>
          <w:color w:val="FF0000"/>
          <w:lang w:val="en-GB"/>
        </w:rPr>
      </w:pPr>
    </w:p>
    <w:p w14:paraId="4980B2FF" w14:textId="77777777" w:rsidR="00774681" w:rsidRPr="00E759D8" w:rsidRDefault="00774681" w:rsidP="00774681">
      <w:pPr>
        <w:pStyle w:val="ListParagraph"/>
        <w:numPr>
          <w:ilvl w:val="0"/>
          <w:numId w:val="15"/>
        </w:numPr>
        <w:ind w:left="1440"/>
        <w:contextualSpacing w:val="0"/>
        <w:rPr>
          <w:rFonts w:ascii="Calibri" w:hAnsi="Calibri" w:cs="Calibri"/>
          <w:b/>
          <w:bCs/>
          <w:color w:val="FF0000"/>
          <w:sz w:val="28"/>
          <w:szCs w:val="28"/>
          <w:lang w:val="en-GB"/>
        </w:rPr>
      </w:pPr>
      <w:r w:rsidRPr="00E759D8">
        <w:rPr>
          <w:rFonts w:ascii="Calibri" w:hAnsi="Calibri" w:cs="Calibri"/>
          <w:b/>
          <w:bCs/>
          <w:color w:val="FF0000"/>
          <w:sz w:val="28"/>
          <w:szCs w:val="28"/>
          <w:lang w:val="en-GB"/>
        </w:rPr>
        <w:t>For BTS3900 SRAN nodes:</w:t>
      </w:r>
    </w:p>
    <w:p w14:paraId="695FCF27" w14:textId="77777777" w:rsidR="00774681" w:rsidRPr="00E759D8" w:rsidRDefault="00774681" w:rsidP="00774681">
      <w:pPr>
        <w:pStyle w:val="ListParagraph"/>
        <w:numPr>
          <w:ilvl w:val="0"/>
          <w:numId w:val="15"/>
        </w:numPr>
        <w:ind w:left="1440"/>
        <w:contextualSpacing w:val="0"/>
        <w:rPr>
          <w:rFonts w:ascii="Calibri" w:hAnsi="Calibri" w:cs="Calibri"/>
          <w:b/>
          <w:bCs/>
          <w:color w:val="FF0000"/>
          <w:lang w:val="en-GB"/>
        </w:rPr>
      </w:pPr>
      <w:r w:rsidRPr="00E759D8">
        <w:rPr>
          <w:rFonts w:ascii="Calibri" w:hAnsi="Calibri" w:cs="Calibri"/>
          <w:b/>
          <w:bCs/>
          <w:color w:val="FF0000"/>
          <w:lang w:val="en-GB"/>
        </w:rPr>
        <w:t>Priority1</w:t>
      </w:r>
    </w:p>
    <w:p w14:paraId="5FCE9C95" w14:textId="77777777" w:rsidR="00774681" w:rsidRPr="00AF55FC" w:rsidRDefault="00774681" w:rsidP="00774681">
      <w:pPr>
        <w:pStyle w:val="ListParagraph"/>
        <w:numPr>
          <w:ilvl w:val="1"/>
          <w:numId w:val="15"/>
        </w:numPr>
        <w:contextualSpacing w:val="0"/>
        <w:rPr>
          <w:rFonts w:ascii="Calibri" w:hAnsi="Calibri" w:cs="Calibri"/>
          <w:lang w:val="en-GB"/>
        </w:rPr>
      </w:pPr>
      <w:r w:rsidRPr="00535DFA">
        <w:rPr>
          <w:lang w:val="en-GB"/>
        </w:rPr>
        <w:t>From physical dump</w:t>
      </w:r>
      <w:r>
        <w:rPr>
          <w:lang w:val="en-GB"/>
        </w:rPr>
        <w:t xml:space="preserve"> </w:t>
      </w:r>
      <w:r w:rsidRPr="00AF55FC">
        <w:rPr>
          <w:b/>
          <w:bCs/>
          <w:lang w:val="en-GB"/>
        </w:rPr>
        <w:t>“</w:t>
      </w:r>
      <w:r w:rsidRPr="00AF55FC">
        <w:rPr>
          <w:b/>
          <w:bCs/>
          <w:color w:val="FF0000"/>
          <w:lang w:val="en-GB"/>
        </w:rPr>
        <w:t>DIM_BTS3900_Rack</w:t>
      </w:r>
      <w:r w:rsidRPr="00AF55FC">
        <w:rPr>
          <w:b/>
          <w:bCs/>
          <w:lang w:val="en-GB"/>
        </w:rPr>
        <w:t>”</w:t>
      </w:r>
      <w:r>
        <w:rPr>
          <w:lang w:val="en-GB"/>
        </w:rPr>
        <w:t xml:space="preserve"> take value under </w:t>
      </w:r>
      <w:proofErr w:type="spellStart"/>
      <w:r w:rsidRPr="00AF55FC">
        <w:rPr>
          <w:b/>
          <w:bCs/>
          <w:lang w:val="en-GB"/>
        </w:rPr>
        <w:t>NEName</w:t>
      </w:r>
      <w:proofErr w:type="spellEnd"/>
      <w:r>
        <w:rPr>
          <w:lang w:val="en-GB"/>
        </w:rPr>
        <w:t xml:space="preserve"> attribute under </w:t>
      </w:r>
      <w:r w:rsidRPr="00AF55FC">
        <w:rPr>
          <w:b/>
          <w:bCs/>
          <w:lang w:val="en-GB"/>
        </w:rPr>
        <w:t>NE</w:t>
      </w:r>
      <w:r>
        <w:rPr>
          <w:lang w:val="en-GB"/>
        </w:rPr>
        <w:t xml:space="preserve"> tag</w:t>
      </w:r>
    </w:p>
    <w:p w14:paraId="1459E79C" w14:textId="77777777" w:rsidR="00774681" w:rsidRPr="00AF55FC" w:rsidRDefault="00774681" w:rsidP="00774681">
      <w:pPr>
        <w:pStyle w:val="ListParagraph"/>
        <w:numPr>
          <w:ilvl w:val="1"/>
          <w:numId w:val="15"/>
        </w:numPr>
        <w:contextualSpacing w:val="0"/>
        <w:rPr>
          <w:rFonts w:ascii="Calibri" w:hAnsi="Calibri" w:cs="Calibri"/>
          <w:lang w:val="en-GB"/>
        </w:rPr>
      </w:pPr>
      <w:r>
        <w:rPr>
          <w:rFonts w:ascii="Calibri" w:hAnsi="Calibri" w:cs="Calibri"/>
          <w:lang w:val="en-GB"/>
        </w:rPr>
        <w:t xml:space="preserve">Append letter “G” as prefix and number “0” as suffix to </w:t>
      </w:r>
      <w:proofErr w:type="spellStart"/>
      <w:r w:rsidRPr="00AF55FC">
        <w:rPr>
          <w:rFonts w:ascii="Calibri" w:hAnsi="Calibri" w:cs="Calibri"/>
          <w:b/>
          <w:bCs/>
          <w:lang w:val="en-GB"/>
        </w:rPr>
        <w:t>NEName</w:t>
      </w:r>
      <w:proofErr w:type="spellEnd"/>
      <w:r>
        <w:rPr>
          <w:rFonts w:ascii="Calibri" w:hAnsi="Calibri" w:cs="Calibri"/>
          <w:lang w:val="en-GB"/>
        </w:rPr>
        <w:t xml:space="preserve"> value</w:t>
      </w:r>
    </w:p>
    <w:p w14:paraId="5816F93A" w14:textId="77777777" w:rsidR="00774681" w:rsidRPr="00AF55FC" w:rsidRDefault="00774681" w:rsidP="00774681">
      <w:pPr>
        <w:pStyle w:val="ListParagraph"/>
        <w:numPr>
          <w:ilvl w:val="1"/>
          <w:numId w:val="15"/>
        </w:numPr>
        <w:contextualSpacing w:val="0"/>
        <w:rPr>
          <w:rFonts w:ascii="Calibri" w:hAnsi="Calibri" w:cs="Calibri"/>
          <w:lang w:val="en-GB"/>
        </w:rPr>
      </w:pPr>
      <w:r>
        <w:rPr>
          <w:lang w:val="en-GB"/>
        </w:rPr>
        <w:t xml:space="preserve">In logical dump </w:t>
      </w:r>
      <w:r w:rsidRPr="00535DFA">
        <w:rPr>
          <w:lang w:val="en-GB"/>
        </w:rPr>
        <w:t>“</w:t>
      </w:r>
      <w:r w:rsidRPr="00AF55FC">
        <w:rPr>
          <w:b/>
          <w:bCs/>
          <w:color w:val="FF0000"/>
          <w:lang w:val="en-GB"/>
        </w:rPr>
        <w:t>CFGMML-</w:t>
      </w:r>
      <w:proofErr w:type="spellStart"/>
      <w:r w:rsidRPr="00AF55FC">
        <w:rPr>
          <w:b/>
          <w:bCs/>
          <w:color w:val="FF0000"/>
          <w:lang w:val="en-GB"/>
        </w:rPr>
        <w:t>BSCxxx</w:t>
      </w:r>
      <w:proofErr w:type="spellEnd"/>
      <w:r w:rsidRPr="00AF55FC">
        <w:rPr>
          <w:b/>
          <w:bCs/>
          <w:color w:val="FF0000"/>
          <w:lang w:val="en-GB"/>
        </w:rPr>
        <w:t>-</w:t>
      </w:r>
      <w:proofErr w:type="spellStart"/>
      <w:r w:rsidRPr="00AF55FC">
        <w:rPr>
          <w:b/>
          <w:bCs/>
          <w:color w:val="FF0000"/>
          <w:lang w:val="en-GB"/>
        </w:rPr>
        <w:t>xxxx-xxxx</w:t>
      </w:r>
      <w:proofErr w:type="spellEnd"/>
      <w:proofErr w:type="gramStart"/>
      <w:r w:rsidRPr="00535DFA">
        <w:rPr>
          <w:b/>
          <w:bCs/>
          <w:lang w:val="en-GB"/>
        </w:rPr>
        <w:t>”</w:t>
      </w:r>
      <w:r>
        <w:rPr>
          <w:b/>
          <w:bCs/>
          <w:lang w:val="en-GB"/>
        </w:rPr>
        <w:t xml:space="preserve"> ,</w:t>
      </w:r>
      <w:proofErr w:type="gramEnd"/>
      <w:r>
        <w:rPr>
          <w:b/>
          <w:bCs/>
          <w:lang w:val="en-GB"/>
        </w:rPr>
        <w:t xml:space="preserve"> </w:t>
      </w:r>
      <w:r w:rsidRPr="00AF55FC">
        <w:rPr>
          <w:lang w:val="en-GB"/>
        </w:rPr>
        <w:t>match</w:t>
      </w:r>
      <w:r>
        <w:rPr>
          <w:lang w:val="en-GB"/>
        </w:rPr>
        <w:t xml:space="preserve"> </w:t>
      </w:r>
      <w:proofErr w:type="spellStart"/>
      <w:r w:rsidRPr="00AF55FC">
        <w:rPr>
          <w:b/>
          <w:bCs/>
          <w:lang w:val="en-GB"/>
        </w:rPr>
        <w:t>NEName</w:t>
      </w:r>
      <w:proofErr w:type="spellEnd"/>
      <w:r>
        <w:rPr>
          <w:lang w:val="en-GB"/>
        </w:rPr>
        <w:t xml:space="preserve"> appended to the characters “G” and “0” with values under </w:t>
      </w:r>
      <w:r w:rsidRPr="00AF55FC">
        <w:rPr>
          <w:b/>
          <w:bCs/>
          <w:lang w:val="en-GB"/>
        </w:rPr>
        <w:t>BTSNAME</w:t>
      </w:r>
      <w:r>
        <w:rPr>
          <w:lang w:val="en-GB"/>
        </w:rPr>
        <w:t xml:space="preserve"> under ADD BTS command</w:t>
      </w:r>
    </w:p>
    <w:p w14:paraId="046410B2" w14:textId="77777777" w:rsidR="00774681" w:rsidRPr="00E759D8" w:rsidRDefault="00774681" w:rsidP="00774681">
      <w:pPr>
        <w:pStyle w:val="ListParagraph"/>
        <w:ind w:left="1170"/>
      </w:pPr>
      <w:r w:rsidRPr="00AF55FC">
        <w:rPr>
          <w:rFonts w:ascii="Calibri" w:hAnsi="Calibri" w:cs="Calibri"/>
          <w:noProof/>
          <w:lang w:eastAsia="en-US"/>
        </w:rPr>
        <w:drawing>
          <wp:inline distT="0" distB="0" distL="0" distR="0" wp14:anchorId="5D3D9F20" wp14:editId="2FF4C709">
            <wp:extent cx="5553075" cy="942975"/>
            <wp:effectExtent l="0" t="0" r="9525" b="9525"/>
            <wp:docPr id="20" name="Picture 20" descr="A close-up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 close-up of a computer code&#10;&#10;AI-generated content may be incorrec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53075" cy="942975"/>
                    </a:xfrm>
                    <a:prstGeom prst="rect">
                      <a:avLst/>
                    </a:prstGeom>
                    <a:noFill/>
                    <a:ln>
                      <a:noFill/>
                    </a:ln>
                  </pic:spPr>
                </pic:pic>
              </a:graphicData>
            </a:graphic>
          </wp:inline>
        </w:drawing>
      </w:r>
      <w:r w:rsidRPr="00E759D8">
        <w:tab/>
      </w:r>
    </w:p>
    <w:p w14:paraId="0DE1425A" w14:textId="77777777" w:rsidR="00774681" w:rsidRDefault="00774681" w:rsidP="00774681">
      <w:pPr>
        <w:pStyle w:val="ListParagraph"/>
        <w:numPr>
          <w:ilvl w:val="0"/>
          <w:numId w:val="15"/>
        </w:numPr>
        <w:ind w:left="1440"/>
        <w:contextualSpacing w:val="0"/>
        <w:rPr>
          <w:rFonts w:ascii="Calibri" w:hAnsi="Calibri" w:cs="Calibri"/>
          <w:b/>
          <w:bCs/>
          <w:color w:val="FF0000"/>
          <w:lang w:val="en-GB"/>
        </w:rPr>
      </w:pPr>
      <w:r w:rsidRPr="00AF55FC">
        <w:rPr>
          <w:rFonts w:ascii="Calibri" w:hAnsi="Calibri" w:cs="Calibri"/>
          <w:b/>
          <w:bCs/>
          <w:color w:val="FF0000"/>
          <w:lang w:val="en-GB"/>
        </w:rPr>
        <w:t>For MBTS</w:t>
      </w:r>
      <w:r>
        <w:rPr>
          <w:rFonts w:ascii="Calibri" w:hAnsi="Calibri" w:cs="Calibri"/>
          <w:b/>
          <w:bCs/>
          <w:color w:val="FF0000"/>
          <w:lang w:val="en-GB"/>
        </w:rPr>
        <w:t xml:space="preserve"> </w:t>
      </w:r>
      <w:r w:rsidRPr="00AF55FC">
        <w:rPr>
          <w:rFonts w:ascii="Calibri" w:hAnsi="Calibri" w:cs="Calibri"/>
          <w:b/>
          <w:bCs/>
          <w:color w:val="FF0000"/>
          <w:lang w:val="en-GB"/>
        </w:rPr>
        <w:t>SRAN nodes</w:t>
      </w:r>
    </w:p>
    <w:p w14:paraId="15BB2754" w14:textId="77777777" w:rsidR="00774681" w:rsidRDefault="00774681" w:rsidP="00774681">
      <w:pPr>
        <w:pStyle w:val="ListParagraph"/>
        <w:numPr>
          <w:ilvl w:val="0"/>
          <w:numId w:val="15"/>
        </w:numPr>
        <w:spacing w:line="276" w:lineRule="auto"/>
        <w:ind w:left="1440"/>
        <w:contextualSpacing w:val="0"/>
        <w:rPr>
          <w:rFonts w:asciiTheme="minorHAnsi" w:hAnsiTheme="minorHAnsi"/>
          <w:bCs/>
        </w:rPr>
      </w:pPr>
      <w:r>
        <w:rPr>
          <w:rFonts w:asciiTheme="minorHAnsi" w:hAnsiTheme="minorHAnsi"/>
          <w:bCs/>
        </w:rPr>
        <w:t>From file “</w:t>
      </w:r>
      <w:r w:rsidRPr="00AF55FC">
        <w:rPr>
          <w:rFonts w:asciiTheme="minorHAnsi" w:hAnsiTheme="minorHAnsi"/>
          <w:b/>
          <w:color w:val="FF0000"/>
        </w:rPr>
        <w:t>DIM_MBTS(GU)_</w:t>
      </w:r>
      <w:proofErr w:type="spellStart"/>
      <w:r w:rsidRPr="00AF55FC">
        <w:rPr>
          <w:rFonts w:asciiTheme="minorHAnsi" w:hAnsiTheme="minorHAnsi"/>
          <w:b/>
          <w:color w:val="FF0000"/>
        </w:rPr>
        <w:t>MBTSRack</w:t>
      </w:r>
      <w:proofErr w:type="spellEnd"/>
      <w:r>
        <w:rPr>
          <w:rFonts w:asciiTheme="minorHAnsi" w:hAnsiTheme="minorHAnsi"/>
          <w:b/>
          <w:color w:val="FF0000"/>
        </w:rPr>
        <w:t>”</w:t>
      </w:r>
      <w:r>
        <w:rPr>
          <w:rFonts w:asciiTheme="minorHAnsi" w:hAnsiTheme="minorHAnsi"/>
          <w:bCs/>
        </w:rPr>
        <w:t xml:space="preserve">, read </w:t>
      </w:r>
      <w:proofErr w:type="spellStart"/>
      <w:r w:rsidRPr="0080630C">
        <w:rPr>
          <w:rFonts w:asciiTheme="minorHAnsi" w:hAnsiTheme="minorHAnsi"/>
          <w:b/>
        </w:rPr>
        <w:t>NEName</w:t>
      </w:r>
      <w:proofErr w:type="spellEnd"/>
      <w:r>
        <w:rPr>
          <w:rFonts w:asciiTheme="minorHAnsi" w:hAnsiTheme="minorHAnsi"/>
          <w:bCs/>
        </w:rPr>
        <w:t xml:space="preserve"> attribute under NE tag and take characters after “</w:t>
      </w:r>
      <w:r w:rsidRPr="002B7A20">
        <w:rPr>
          <w:rFonts w:asciiTheme="minorHAnsi" w:hAnsiTheme="minorHAnsi"/>
          <w:bCs/>
        </w:rPr>
        <w:t>MBTS</w:t>
      </w:r>
      <w:proofErr w:type="gramStart"/>
      <w:r w:rsidRPr="002B7A20">
        <w:rPr>
          <w:rFonts w:asciiTheme="minorHAnsi" w:hAnsiTheme="minorHAnsi"/>
          <w:bCs/>
        </w:rPr>
        <w:t>-</w:t>
      </w:r>
      <w:r>
        <w:rPr>
          <w:rFonts w:asciiTheme="minorHAnsi" w:hAnsiTheme="minorHAnsi"/>
          <w:bCs/>
        </w:rPr>
        <w:t>“</w:t>
      </w:r>
      <w:proofErr w:type="gramEnd"/>
    </w:p>
    <w:p w14:paraId="47E07092" w14:textId="77777777" w:rsidR="00774681" w:rsidRPr="00AF55FC" w:rsidRDefault="00774681" w:rsidP="00774681">
      <w:pPr>
        <w:pStyle w:val="ListParagraph"/>
        <w:numPr>
          <w:ilvl w:val="0"/>
          <w:numId w:val="15"/>
        </w:numPr>
        <w:ind w:left="1440"/>
        <w:contextualSpacing w:val="0"/>
        <w:rPr>
          <w:rFonts w:ascii="Calibri" w:hAnsi="Calibri" w:cs="Calibri"/>
          <w:b/>
          <w:bCs/>
          <w:lang w:val="en-GB"/>
        </w:rPr>
      </w:pPr>
      <w:r>
        <w:rPr>
          <w:rFonts w:asciiTheme="minorHAnsi" w:hAnsiTheme="minorHAnsi"/>
          <w:bCs/>
        </w:rPr>
        <w:t xml:space="preserve">If characters start with “G” </w:t>
      </w:r>
      <w:r>
        <w:rPr>
          <w:rFonts w:asciiTheme="minorHAnsi" w:hAnsiTheme="minorHAnsi"/>
          <w:bCs/>
        </w:rPr>
        <w:sym w:font="Wingdings" w:char="F0E0"/>
      </w:r>
      <w:r>
        <w:rPr>
          <w:rFonts w:asciiTheme="minorHAnsi" w:hAnsiTheme="minorHAnsi"/>
          <w:bCs/>
        </w:rPr>
        <w:t xml:space="preserve"> match with value under </w:t>
      </w:r>
      <w:r w:rsidRPr="00AF55FC">
        <w:rPr>
          <w:rFonts w:asciiTheme="minorHAnsi" w:hAnsiTheme="minorHAnsi"/>
          <w:b/>
        </w:rPr>
        <w:t>BTSNAME</w:t>
      </w:r>
      <w:r>
        <w:rPr>
          <w:rFonts w:asciiTheme="minorHAnsi" w:hAnsiTheme="minorHAnsi"/>
          <w:bCs/>
        </w:rPr>
        <w:t xml:space="preserve"> under ADD BTS command</w:t>
      </w:r>
    </w:p>
    <w:p w14:paraId="084B6D94" w14:textId="77777777" w:rsidR="00774681" w:rsidRPr="00AF55FC" w:rsidRDefault="00774681" w:rsidP="00774681">
      <w:pPr>
        <w:pStyle w:val="ListParagraph"/>
        <w:numPr>
          <w:ilvl w:val="0"/>
          <w:numId w:val="15"/>
        </w:numPr>
        <w:ind w:left="1440"/>
        <w:contextualSpacing w:val="0"/>
        <w:rPr>
          <w:rFonts w:ascii="Calibri" w:hAnsi="Calibri" w:cs="Calibri"/>
          <w:b/>
          <w:bCs/>
          <w:lang w:val="en-GB"/>
        </w:rPr>
      </w:pPr>
      <w:r>
        <w:rPr>
          <w:rFonts w:asciiTheme="minorHAnsi" w:hAnsiTheme="minorHAnsi"/>
          <w:bCs/>
          <w:lang w:val="en-GB"/>
        </w:rPr>
        <w:t xml:space="preserve">Else </w:t>
      </w:r>
      <w:r>
        <w:rPr>
          <w:rFonts w:asciiTheme="minorHAnsi" w:hAnsiTheme="minorHAnsi"/>
          <w:bCs/>
        </w:rPr>
        <w:t>append “G” as prefix and “0” as suffix</w:t>
      </w:r>
      <w:r w:rsidRPr="00510901">
        <w:rPr>
          <w:rFonts w:asciiTheme="minorHAnsi" w:hAnsiTheme="minorHAnsi"/>
          <w:bCs/>
        </w:rPr>
        <w:t xml:space="preserve"> </w:t>
      </w:r>
      <w:r>
        <w:rPr>
          <w:rFonts w:asciiTheme="minorHAnsi" w:hAnsiTheme="minorHAnsi"/>
          <w:bCs/>
        </w:rPr>
        <w:t xml:space="preserve">to the extracted characters and match with value under </w:t>
      </w:r>
      <w:r w:rsidRPr="0080630C">
        <w:rPr>
          <w:rFonts w:asciiTheme="minorHAnsi" w:hAnsiTheme="minorHAnsi"/>
          <w:b/>
        </w:rPr>
        <w:t>BTSNAME</w:t>
      </w:r>
      <w:r>
        <w:rPr>
          <w:rFonts w:asciiTheme="minorHAnsi" w:hAnsiTheme="minorHAnsi"/>
          <w:bCs/>
        </w:rPr>
        <w:t xml:space="preserve"> under ADD BTS command</w:t>
      </w:r>
    </w:p>
    <w:p w14:paraId="50B786C1" w14:textId="77777777" w:rsidR="00774681" w:rsidRPr="00AF55FC" w:rsidRDefault="00774681" w:rsidP="00774681">
      <w:pPr>
        <w:pStyle w:val="ListParagraph"/>
        <w:ind w:left="1440"/>
        <w:rPr>
          <w:rFonts w:ascii="Calibri" w:hAnsi="Calibri" w:cs="Calibri"/>
          <w:b/>
          <w:bCs/>
          <w:lang w:val="en-GB"/>
        </w:rPr>
      </w:pPr>
    </w:p>
    <w:p w14:paraId="2BB97899" w14:textId="77777777" w:rsidR="00774681" w:rsidRDefault="00774681" w:rsidP="00774681">
      <w:pPr>
        <w:pStyle w:val="ListParagraph"/>
        <w:ind w:left="360"/>
        <w:rPr>
          <w:rFonts w:ascii="Calibri" w:hAnsi="Calibri" w:cs="Calibri"/>
          <w:b/>
          <w:bCs/>
          <w:lang w:val="en-GB"/>
        </w:rPr>
      </w:pPr>
      <w:r w:rsidRPr="00AF55FC">
        <w:rPr>
          <w:rFonts w:ascii="Calibri" w:hAnsi="Calibri" w:cs="Calibri"/>
          <w:b/>
          <w:bCs/>
          <w:noProof/>
          <w:lang w:eastAsia="en-US"/>
        </w:rPr>
        <w:lastRenderedPageBreak/>
        <w:drawing>
          <wp:inline distT="0" distB="0" distL="0" distR="0" wp14:anchorId="63A51095" wp14:editId="5C846DEC">
            <wp:extent cx="5372100" cy="589439"/>
            <wp:effectExtent l="0" t="0" r="0" b="1270"/>
            <wp:docPr id="28" name="Picture 28" descr="A close up of a 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A close up of a sign&#10;&#10;AI-generated content may be incorrect."/>
                    <pic:cNvPicPr/>
                  </pic:nvPicPr>
                  <pic:blipFill>
                    <a:blip r:embed="rId14"/>
                    <a:stretch>
                      <a:fillRect/>
                    </a:stretch>
                  </pic:blipFill>
                  <pic:spPr>
                    <a:xfrm>
                      <a:off x="0" y="0"/>
                      <a:ext cx="5391281" cy="591544"/>
                    </a:xfrm>
                    <a:prstGeom prst="rect">
                      <a:avLst/>
                    </a:prstGeom>
                  </pic:spPr>
                </pic:pic>
              </a:graphicData>
            </a:graphic>
          </wp:inline>
        </w:drawing>
      </w:r>
    </w:p>
    <w:p w14:paraId="0554614C" w14:textId="77777777" w:rsidR="00774681" w:rsidRPr="00AF55FC" w:rsidRDefault="00774681" w:rsidP="00774681">
      <w:pPr>
        <w:pStyle w:val="ListParagraph"/>
        <w:ind w:left="450"/>
        <w:rPr>
          <w:rFonts w:ascii="Calibri" w:hAnsi="Calibri" w:cs="Calibri"/>
          <w:b/>
          <w:bCs/>
          <w:lang w:val="en-GB"/>
        </w:rPr>
      </w:pPr>
      <w:r w:rsidRPr="00AF55FC">
        <w:rPr>
          <w:rFonts w:ascii="Calibri" w:hAnsi="Calibri" w:cs="Calibri"/>
          <w:b/>
          <w:bCs/>
          <w:noProof/>
          <w:lang w:eastAsia="en-US"/>
        </w:rPr>
        <w:drawing>
          <wp:inline distT="0" distB="0" distL="0" distR="0" wp14:anchorId="3B472B4A" wp14:editId="3454890E">
            <wp:extent cx="5372100" cy="755045"/>
            <wp:effectExtent l="0" t="0" r="0" b="6985"/>
            <wp:docPr id="30" name="Picture 30" descr="A red rectangle with black and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A red rectangle with black and white text&#10;&#10;AI-generated content may be incorrect."/>
                    <pic:cNvPicPr/>
                  </pic:nvPicPr>
                  <pic:blipFill>
                    <a:blip r:embed="rId15"/>
                    <a:stretch>
                      <a:fillRect/>
                    </a:stretch>
                  </pic:blipFill>
                  <pic:spPr>
                    <a:xfrm>
                      <a:off x="0" y="0"/>
                      <a:ext cx="5411611" cy="760598"/>
                    </a:xfrm>
                    <a:prstGeom prst="rect">
                      <a:avLst/>
                    </a:prstGeom>
                  </pic:spPr>
                </pic:pic>
              </a:graphicData>
            </a:graphic>
          </wp:inline>
        </w:drawing>
      </w:r>
    </w:p>
    <w:p w14:paraId="112560AD" w14:textId="77777777" w:rsidR="00774681" w:rsidRDefault="00774681" w:rsidP="00774681">
      <w:pPr>
        <w:pStyle w:val="ListParagraph"/>
        <w:numPr>
          <w:ilvl w:val="0"/>
          <w:numId w:val="4"/>
        </w:numPr>
        <w:contextualSpacing w:val="0"/>
      </w:pPr>
      <w:r>
        <w:t>Priority4:</w:t>
      </w:r>
    </w:p>
    <w:p w14:paraId="61FA8BEF" w14:textId="77777777" w:rsidR="00774681" w:rsidRDefault="00774681" w:rsidP="00774681">
      <w:pPr>
        <w:pStyle w:val="ListParagraph"/>
        <w:numPr>
          <w:ilvl w:val="2"/>
          <w:numId w:val="4"/>
        </w:numPr>
        <w:contextualSpacing w:val="0"/>
      </w:pPr>
      <w:r>
        <w:t xml:space="preserve">Match logical BTS name to </w:t>
      </w:r>
      <w:proofErr w:type="gramStart"/>
      <w:r>
        <w:t>an</w:t>
      </w:r>
      <w:proofErr w:type="gramEnd"/>
      <w:r>
        <w:t xml:space="preserve"> SRAN-BS physical name excluding “MBTS</w:t>
      </w:r>
      <w:proofErr w:type="gramStart"/>
      <w:r>
        <w:t>-“</w:t>
      </w:r>
      <w:proofErr w:type="gramEnd"/>
      <w:r>
        <w:t>prefix (e.g. BTS logical name=</w:t>
      </w:r>
      <w:r w:rsidRPr="002D264C">
        <w:t xml:space="preserve"> RIY2M1399-P2</w:t>
      </w:r>
      <w:r>
        <w:t xml:space="preserve"> and SRAN-BS physical name=</w:t>
      </w:r>
      <w:r w:rsidRPr="002D264C">
        <w:t xml:space="preserve"> MBTS-RIY2M1399-P2</w:t>
      </w:r>
      <w:r>
        <w:t>).</w:t>
      </w:r>
    </w:p>
    <w:p w14:paraId="63D74DC7" w14:textId="77777777" w:rsidR="00774681" w:rsidRDefault="00774681" w:rsidP="00774681">
      <w:pPr>
        <w:pStyle w:val="ListParagraph"/>
        <w:numPr>
          <w:ilvl w:val="2"/>
          <w:numId w:val="4"/>
        </w:numPr>
        <w:contextualSpacing w:val="0"/>
      </w:pPr>
      <w:r>
        <w:t>If SRAN-BS doesn’t have a BTS under it then create a BTS with same BTS logical name.</w:t>
      </w:r>
    </w:p>
    <w:p w14:paraId="55CFB218" w14:textId="77777777" w:rsidR="00774681" w:rsidRDefault="00774681" w:rsidP="00774681">
      <w:pPr>
        <w:pStyle w:val="ListParagraph"/>
      </w:pPr>
    </w:p>
    <w:p w14:paraId="1BF024A7" w14:textId="77777777" w:rsidR="00774681" w:rsidRDefault="00774681" w:rsidP="00774681">
      <w:pPr>
        <w:pStyle w:val="ListParagraph"/>
        <w:numPr>
          <w:ilvl w:val="0"/>
          <w:numId w:val="4"/>
        </w:numPr>
        <w:contextualSpacing w:val="0"/>
      </w:pPr>
      <w:r>
        <w:t>Priority5:</w:t>
      </w:r>
    </w:p>
    <w:p w14:paraId="66BADDA7" w14:textId="77777777" w:rsidR="00774681" w:rsidRPr="00E759D8" w:rsidRDefault="00774681" w:rsidP="00774681">
      <w:pPr>
        <w:pStyle w:val="ListParagraph"/>
        <w:numPr>
          <w:ilvl w:val="2"/>
          <w:numId w:val="4"/>
        </w:numPr>
        <w:contextualSpacing w:val="0"/>
      </w:pPr>
      <w:r>
        <w:t>Match BTSNAME from Logical dumps with the BTSNAME</w:t>
      </w:r>
    </w:p>
    <w:p w14:paraId="29D63858" w14:textId="77777777" w:rsidR="00774681" w:rsidRDefault="00774681" w:rsidP="00774681">
      <w:pPr>
        <w:pStyle w:val="ListParagraph"/>
        <w:ind w:left="2160"/>
      </w:pPr>
    </w:p>
    <w:tbl>
      <w:tblPr>
        <w:tblW w:w="101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0"/>
        <w:gridCol w:w="2160"/>
        <w:gridCol w:w="5670"/>
      </w:tblGrid>
      <w:tr w:rsidR="00774681" w:rsidRPr="0069318E" w14:paraId="348612E5" w14:textId="77777777" w:rsidTr="00665A0C">
        <w:trPr>
          <w:jc w:val="center"/>
        </w:trPr>
        <w:tc>
          <w:tcPr>
            <w:tcW w:w="2340" w:type="dxa"/>
            <w:tcBorders>
              <w:top w:val="single" w:sz="4" w:space="0" w:color="auto"/>
              <w:left w:val="single" w:sz="4" w:space="0" w:color="auto"/>
              <w:bottom w:val="single" w:sz="4" w:space="0" w:color="auto"/>
              <w:right w:val="single" w:sz="4" w:space="0" w:color="auto"/>
            </w:tcBorders>
            <w:shd w:val="clear" w:color="auto" w:fill="FFFF00"/>
          </w:tcPr>
          <w:p w14:paraId="1A3C584B" w14:textId="77777777" w:rsidR="00774681" w:rsidRPr="0069318E" w:rsidRDefault="00774681" w:rsidP="00665A0C">
            <w:pPr>
              <w:jc w:val="center"/>
              <w:rPr>
                <w:rFonts w:ascii="Calibri" w:hAnsi="Calibri" w:cs="Calibri"/>
                <w:b/>
                <w:color w:val="000000"/>
                <w:highlight w:val="yellow"/>
              </w:rPr>
            </w:pPr>
            <w:r w:rsidRPr="0069318E">
              <w:rPr>
                <w:rFonts w:ascii="Calibri" w:hAnsi="Calibri" w:cs="Calibri"/>
                <w:b/>
                <w:color w:val="000000"/>
                <w:highlight w:val="yellow"/>
              </w:rPr>
              <w:t>Attribute</w:t>
            </w:r>
          </w:p>
        </w:tc>
        <w:tc>
          <w:tcPr>
            <w:tcW w:w="2160" w:type="dxa"/>
            <w:tcBorders>
              <w:top w:val="single" w:sz="4" w:space="0" w:color="auto"/>
              <w:left w:val="single" w:sz="4" w:space="0" w:color="auto"/>
              <w:bottom w:val="single" w:sz="4" w:space="0" w:color="auto"/>
              <w:right w:val="single" w:sz="4" w:space="0" w:color="auto"/>
            </w:tcBorders>
            <w:shd w:val="clear" w:color="auto" w:fill="FFFF00"/>
          </w:tcPr>
          <w:p w14:paraId="1814044C" w14:textId="77777777" w:rsidR="00774681" w:rsidRPr="0069318E" w:rsidRDefault="00774681" w:rsidP="00665A0C">
            <w:pPr>
              <w:ind w:left="720"/>
              <w:jc w:val="center"/>
              <w:rPr>
                <w:rFonts w:ascii="Calibri" w:hAnsi="Calibri" w:cs="Calibri"/>
                <w:b/>
                <w:color w:val="000000"/>
                <w:highlight w:val="yellow"/>
              </w:rPr>
            </w:pPr>
            <w:r w:rsidRPr="0069318E">
              <w:rPr>
                <w:rFonts w:ascii="Calibri" w:hAnsi="Calibri" w:cs="Calibri"/>
                <w:b/>
                <w:color w:val="000000"/>
                <w:highlight w:val="yellow"/>
              </w:rPr>
              <w:t>Importance</w:t>
            </w:r>
          </w:p>
        </w:tc>
        <w:tc>
          <w:tcPr>
            <w:tcW w:w="5670" w:type="dxa"/>
            <w:tcBorders>
              <w:top w:val="single" w:sz="4" w:space="0" w:color="auto"/>
              <w:left w:val="single" w:sz="4" w:space="0" w:color="auto"/>
              <w:bottom w:val="single" w:sz="4" w:space="0" w:color="auto"/>
              <w:right w:val="single" w:sz="4" w:space="0" w:color="auto"/>
            </w:tcBorders>
            <w:shd w:val="clear" w:color="auto" w:fill="FFFF00"/>
          </w:tcPr>
          <w:p w14:paraId="52F5A349" w14:textId="77777777" w:rsidR="00774681" w:rsidRPr="0069318E" w:rsidRDefault="00774681" w:rsidP="00665A0C">
            <w:pPr>
              <w:ind w:left="720"/>
              <w:jc w:val="center"/>
              <w:rPr>
                <w:rFonts w:ascii="Calibri" w:hAnsi="Calibri" w:cs="Calibri"/>
                <w:b/>
                <w:color w:val="000000"/>
                <w:highlight w:val="yellow"/>
              </w:rPr>
            </w:pPr>
            <w:r w:rsidRPr="0069318E">
              <w:rPr>
                <w:rFonts w:ascii="Calibri" w:hAnsi="Calibri" w:cs="Calibri"/>
                <w:b/>
                <w:color w:val="000000"/>
                <w:highlight w:val="yellow"/>
              </w:rPr>
              <w:t>Example</w:t>
            </w:r>
          </w:p>
        </w:tc>
      </w:tr>
      <w:tr w:rsidR="00774681" w:rsidRPr="0069318E" w14:paraId="5C6BEF49" w14:textId="77777777" w:rsidTr="00665A0C">
        <w:trPr>
          <w:jc w:val="center"/>
        </w:trPr>
        <w:tc>
          <w:tcPr>
            <w:tcW w:w="2340" w:type="dxa"/>
            <w:tcBorders>
              <w:top w:val="single" w:sz="4" w:space="0" w:color="auto"/>
              <w:left w:val="single" w:sz="4" w:space="0" w:color="auto"/>
              <w:bottom w:val="single" w:sz="4" w:space="0" w:color="auto"/>
              <w:right w:val="single" w:sz="4" w:space="0" w:color="auto"/>
            </w:tcBorders>
          </w:tcPr>
          <w:p w14:paraId="168F99D6" w14:textId="77777777" w:rsidR="00774681" w:rsidRPr="00442948" w:rsidRDefault="00774681" w:rsidP="00665A0C">
            <w:pPr>
              <w:jc w:val="center"/>
              <w:rPr>
                <w:rFonts w:ascii="Calibri" w:eastAsia="Calibri" w:hAnsi="Calibri" w:cs="Calibri"/>
              </w:rPr>
            </w:pPr>
            <w:r w:rsidRPr="00442948">
              <w:rPr>
                <w:rFonts w:ascii="Calibri" w:eastAsia="Calibri" w:hAnsi="Calibri" w:cs="Calibri"/>
                <w:sz w:val="22"/>
                <w:szCs w:val="22"/>
              </w:rPr>
              <w:t>Node ID</w:t>
            </w:r>
          </w:p>
        </w:tc>
        <w:tc>
          <w:tcPr>
            <w:tcW w:w="2160" w:type="dxa"/>
            <w:tcBorders>
              <w:top w:val="single" w:sz="4" w:space="0" w:color="auto"/>
              <w:left w:val="single" w:sz="4" w:space="0" w:color="auto"/>
              <w:bottom w:val="single" w:sz="4" w:space="0" w:color="auto"/>
              <w:right w:val="single" w:sz="4" w:space="0" w:color="auto"/>
            </w:tcBorders>
          </w:tcPr>
          <w:p w14:paraId="1E0D5487" w14:textId="77777777" w:rsidR="00774681" w:rsidRPr="00442948" w:rsidRDefault="00774681" w:rsidP="00665A0C">
            <w:pPr>
              <w:ind w:left="720"/>
              <w:jc w:val="center"/>
              <w:rPr>
                <w:rFonts w:ascii="Calibri" w:eastAsia="Calibri" w:hAnsi="Calibri" w:cs="Calibri"/>
                <w:highlight w:val="yellow"/>
              </w:rPr>
            </w:pPr>
            <w:r w:rsidRPr="00442948">
              <w:rPr>
                <w:rFonts w:ascii="Calibri" w:eastAsia="Calibri" w:hAnsi="Calibri" w:cs="Calibri"/>
                <w:sz w:val="22"/>
                <w:szCs w:val="22"/>
                <w:highlight w:val="yellow"/>
              </w:rPr>
              <w:t>[Mandatory]</w:t>
            </w:r>
          </w:p>
        </w:tc>
        <w:tc>
          <w:tcPr>
            <w:tcW w:w="5670" w:type="dxa"/>
            <w:tcBorders>
              <w:top w:val="single" w:sz="4" w:space="0" w:color="auto"/>
              <w:left w:val="single" w:sz="4" w:space="0" w:color="auto"/>
              <w:bottom w:val="single" w:sz="4" w:space="0" w:color="auto"/>
              <w:right w:val="single" w:sz="4" w:space="0" w:color="auto"/>
            </w:tcBorders>
          </w:tcPr>
          <w:p w14:paraId="007071D9" w14:textId="77777777" w:rsidR="00774681" w:rsidRDefault="00774681" w:rsidP="00774681">
            <w:pPr>
              <w:numPr>
                <w:ilvl w:val="0"/>
                <w:numId w:val="17"/>
              </w:numPr>
              <w:rPr>
                <w:rFonts w:ascii="Calibri" w:eastAsia="Calibri" w:hAnsi="Calibri" w:cs="Calibri"/>
              </w:rPr>
            </w:pPr>
            <w:proofErr w:type="gramStart"/>
            <w:r w:rsidRPr="003540FD">
              <w:rPr>
                <w:rFonts w:ascii="Calibri" w:eastAsia="Calibri" w:hAnsi="Calibri" w:cs="Calibri"/>
                <w:sz w:val="22"/>
                <w:szCs w:val="22"/>
              </w:rPr>
              <w:t>=”</w:t>
            </w:r>
            <w:r w:rsidRPr="005C5426">
              <w:rPr>
                <w:rFonts w:ascii="Calibri" w:eastAsia="Calibri" w:hAnsi="Calibri" w:cs="Calibri"/>
                <w:b/>
                <w:bCs/>
                <w:sz w:val="22"/>
                <w:szCs w:val="22"/>
              </w:rPr>
              <w:t>BTSID</w:t>
            </w:r>
            <w:proofErr w:type="gramEnd"/>
            <w:r w:rsidRPr="003540FD">
              <w:rPr>
                <w:rFonts w:ascii="Calibri" w:eastAsia="Calibri" w:hAnsi="Calibri" w:cs="Calibri"/>
                <w:sz w:val="22"/>
                <w:szCs w:val="22"/>
              </w:rPr>
              <w:t>” attribute under “</w:t>
            </w:r>
            <w:r w:rsidRPr="00E350B0">
              <w:rPr>
                <w:rFonts w:ascii="Calibri" w:eastAsia="Calibri" w:hAnsi="Calibri" w:cs="Calibri"/>
                <w:b/>
                <w:bCs/>
                <w:sz w:val="22"/>
                <w:szCs w:val="22"/>
              </w:rPr>
              <w:t>ADD BTS</w:t>
            </w:r>
            <w:r w:rsidRPr="003540FD">
              <w:rPr>
                <w:rFonts w:ascii="Calibri" w:eastAsia="Calibri" w:hAnsi="Calibri" w:cs="Calibri"/>
                <w:sz w:val="22"/>
                <w:szCs w:val="22"/>
              </w:rPr>
              <w:t>” tag of each line.</w:t>
            </w:r>
          </w:p>
          <w:p w14:paraId="74CC4B26" w14:textId="77777777" w:rsidR="00774681" w:rsidRPr="00442948" w:rsidRDefault="00774681" w:rsidP="00774681">
            <w:pPr>
              <w:pStyle w:val="ListParagraph"/>
              <w:numPr>
                <w:ilvl w:val="0"/>
                <w:numId w:val="17"/>
              </w:numPr>
              <w:contextualSpacing w:val="0"/>
              <w:rPr>
                <w:rFonts w:ascii="Calibri" w:eastAsia="Calibri" w:hAnsi="Calibri" w:cs="Calibri"/>
              </w:rPr>
            </w:pPr>
            <w:r w:rsidRPr="00442948">
              <w:rPr>
                <w:rFonts w:ascii="Calibri" w:eastAsia="Calibri" w:hAnsi="Calibri" w:cs="Calibri"/>
                <w:sz w:val="22"/>
                <w:szCs w:val="22"/>
              </w:rPr>
              <w:t xml:space="preserve">E.g.: </w:t>
            </w:r>
            <w:r w:rsidRPr="005C5426">
              <w:rPr>
                <w:rFonts w:ascii="Calibri" w:eastAsia="Calibri" w:hAnsi="Calibri" w:cs="Calibri"/>
                <w:sz w:val="22"/>
                <w:szCs w:val="22"/>
              </w:rPr>
              <w:t xml:space="preserve">ADD </w:t>
            </w:r>
            <w:proofErr w:type="gramStart"/>
            <w:r w:rsidRPr="005C5426">
              <w:rPr>
                <w:rFonts w:ascii="Calibri" w:eastAsia="Calibri" w:hAnsi="Calibri" w:cs="Calibri"/>
                <w:sz w:val="22"/>
                <w:szCs w:val="22"/>
              </w:rPr>
              <w:t>BTS:BTSID</w:t>
            </w:r>
            <w:proofErr w:type="gramEnd"/>
            <w:r w:rsidRPr="005C5426">
              <w:rPr>
                <w:rFonts w:ascii="Calibri" w:eastAsia="Calibri" w:hAnsi="Calibri" w:cs="Calibri"/>
                <w:sz w:val="22"/>
                <w:szCs w:val="22"/>
              </w:rPr>
              <w:t>=0</w:t>
            </w:r>
          </w:p>
        </w:tc>
      </w:tr>
      <w:tr w:rsidR="00774681" w:rsidRPr="0069318E" w14:paraId="32E02D7B" w14:textId="77777777" w:rsidTr="00665A0C">
        <w:trPr>
          <w:jc w:val="center"/>
        </w:trPr>
        <w:tc>
          <w:tcPr>
            <w:tcW w:w="2340" w:type="dxa"/>
            <w:tcBorders>
              <w:top w:val="single" w:sz="4" w:space="0" w:color="auto"/>
              <w:left w:val="single" w:sz="4" w:space="0" w:color="auto"/>
              <w:bottom w:val="single" w:sz="4" w:space="0" w:color="auto"/>
              <w:right w:val="single" w:sz="4" w:space="0" w:color="auto"/>
            </w:tcBorders>
          </w:tcPr>
          <w:p w14:paraId="33C799EA" w14:textId="77777777" w:rsidR="00774681" w:rsidRPr="0069318E" w:rsidRDefault="00774681" w:rsidP="00665A0C">
            <w:pPr>
              <w:jc w:val="center"/>
              <w:rPr>
                <w:rFonts w:ascii="Calibri" w:hAnsi="Calibri" w:cs="Calibri"/>
                <w:b/>
                <w:color w:val="000000"/>
                <w:highlight w:val="yellow"/>
              </w:rPr>
            </w:pPr>
            <w:r>
              <w:rPr>
                <w:rFonts w:ascii="Calibri" w:hAnsi="Calibri" w:cs="Calibri"/>
                <w:color w:val="000000"/>
                <w:sz w:val="22"/>
                <w:szCs w:val="22"/>
              </w:rPr>
              <w:t>Node Name</w:t>
            </w:r>
          </w:p>
        </w:tc>
        <w:tc>
          <w:tcPr>
            <w:tcW w:w="2160" w:type="dxa"/>
            <w:tcBorders>
              <w:top w:val="single" w:sz="4" w:space="0" w:color="auto"/>
              <w:left w:val="single" w:sz="4" w:space="0" w:color="auto"/>
              <w:bottom w:val="single" w:sz="4" w:space="0" w:color="auto"/>
              <w:right w:val="single" w:sz="4" w:space="0" w:color="auto"/>
            </w:tcBorders>
          </w:tcPr>
          <w:p w14:paraId="0B686A0C" w14:textId="77777777" w:rsidR="00774681" w:rsidRPr="0069318E" w:rsidRDefault="00774681" w:rsidP="00665A0C">
            <w:pPr>
              <w:ind w:left="720"/>
              <w:jc w:val="center"/>
              <w:rPr>
                <w:rFonts w:ascii="Calibri" w:hAnsi="Calibri" w:cs="Calibri"/>
                <w:b/>
                <w:color w:val="000000"/>
                <w:highlight w:val="yellow"/>
              </w:rPr>
            </w:pPr>
            <w:r w:rsidRPr="001F403D">
              <w:rPr>
                <w:rFonts w:ascii="Calibri" w:eastAsia="Calibri" w:hAnsi="Calibri" w:cs="Calibri"/>
                <w:sz w:val="22"/>
                <w:szCs w:val="22"/>
                <w:highlight w:val="yellow"/>
              </w:rPr>
              <w:t>[Mandatory]</w:t>
            </w:r>
          </w:p>
        </w:tc>
        <w:tc>
          <w:tcPr>
            <w:tcW w:w="5670" w:type="dxa"/>
            <w:tcBorders>
              <w:top w:val="single" w:sz="4" w:space="0" w:color="auto"/>
              <w:left w:val="single" w:sz="4" w:space="0" w:color="auto"/>
              <w:bottom w:val="single" w:sz="4" w:space="0" w:color="auto"/>
              <w:right w:val="single" w:sz="4" w:space="0" w:color="auto"/>
            </w:tcBorders>
          </w:tcPr>
          <w:p w14:paraId="3FB8FF23" w14:textId="77777777" w:rsidR="00774681" w:rsidRDefault="00774681" w:rsidP="00774681">
            <w:pPr>
              <w:numPr>
                <w:ilvl w:val="0"/>
                <w:numId w:val="4"/>
              </w:numPr>
              <w:rPr>
                <w:rFonts w:ascii="Calibri" w:eastAsia="Calibri" w:hAnsi="Calibri" w:cs="Calibri"/>
              </w:rPr>
            </w:pPr>
            <w:proofErr w:type="gramStart"/>
            <w:r w:rsidRPr="003540FD">
              <w:rPr>
                <w:rFonts w:ascii="Calibri" w:eastAsia="Calibri" w:hAnsi="Calibri" w:cs="Calibri"/>
                <w:sz w:val="22"/>
                <w:szCs w:val="22"/>
              </w:rPr>
              <w:t>=”</w:t>
            </w:r>
            <w:r w:rsidRPr="00E350B0">
              <w:rPr>
                <w:rFonts w:ascii="Calibri" w:eastAsia="Calibri" w:hAnsi="Calibri" w:cs="Calibri"/>
                <w:b/>
                <w:bCs/>
                <w:sz w:val="22"/>
                <w:szCs w:val="22"/>
              </w:rPr>
              <w:t>BTSNAME</w:t>
            </w:r>
            <w:proofErr w:type="gramEnd"/>
            <w:r w:rsidRPr="003540FD">
              <w:rPr>
                <w:rFonts w:ascii="Calibri" w:eastAsia="Calibri" w:hAnsi="Calibri" w:cs="Calibri"/>
                <w:sz w:val="22"/>
                <w:szCs w:val="22"/>
              </w:rPr>
              <w:t>” attribute under “</w:t>
            </w:r>
            <w:r w:rsidRPr="00E350B0">
              <w:rPr>
                <w:rFonts w:ascii="Calibri" w:eastAsia="Calibri" w:hAnsi="Calibri" w:cs="Calibri"/>
                <w:b/>
                <w:bCs/>
                <w:sz w:val="22"/>
                <w:szCs w:val="22"/>
              </w:rPr>
              <w:t>ADD BTS</w:t>
            </w:r>
            <w:r w:rsidRPr="003540FD">
              <w:rPr>
                <w:rFonts w:ascii="Calibri" w:eastAsia="Calibri" w:hAnsi="Calibri" w:cs="Calibri"/>
                <w:sz w:val="22"/>
                <w:szCs w:val="22"/>
              </w:rPr>
              <w:t>” tag of each line.</w:t>
            </w:r>
          </w:p>
          <w:p w14:paraId="3720C512" w14:textId="77777777" w:rsidR="00774681" w:rsidRDefault="00774681" w:rsidP="00774681">
            <w:pPr>
              <w:numPr>
                <w:ilvl w:val="0"/>
                <w:numId w:val="4"/>
              </w:numPr>
              <w:rPr>
                <w:rFonts w:ascii="Calibri" w:eastAsia="Calibri" w:hAnsi="Calibri" w:cs="Calibri"/>
              </w:rPr>
            </w:pPr>
            <w:r>
              <w:rPr>
                <w:rFonts w:ascii="Calibri" w:eastAsia="Calibri" w:hAnsi="Calibri" w:cs="Calibri"/>
                <w:sz w:val="22"/>
                <w:szCs w:val="22"/>
              </w:rPr>
              <w:t>Note: If repeated “</w:t>
            </w:r>
            <w:r w:rsidRPr="00666574">
              <w:rPr>
                <w:rFonts w:ascii="Calibri" w:eastAsia="Calibri" w:hAnsi="Calibri" w:cs="Calibri"/>
                <w:b/>
                <w:bCs/>
                <w:sz w:val="22"/>
                <w:szCs w:val="22"/>
              </w:rPr>
              <w:t>BTSNAME</w:t>
            </w:r>
            <w:r>
              <w:rPr>
                <w:rFonts w:ascii="Calibri" w:eastAsia="Calibri" w:hAnsi="Calibri" w:cs="Calibri"/>
                <w:sz w:val="22"/>
                <w:szCs w:val="22"/>
              </w:rPr>
              <w:t>” under “</w:t>
            </w:r>
            <w:r w:rsidRPr="00666574">
              <w:rPr>
                <w:rFonts w:ascii="Calibri" w:eastAsia="Calibri" w:hAnsi="Calibri" w:cs="Calibri"/>
                <w:b/>
                <w:bCs/>
                <w:sz w:val="22"/>
                <w:szCs w:val="22"/>
              </w:rPr>
              <w:t>ADD BTS</w:t>
            </w:r>
            <w:r>
              <w:rPr>
                <w:rFonts w:ascii="Calibri" w:eastAsia="Calibri" w:hAnsi="Calibri" w:cs="Calibri"/>
                <w:sz w:val="22"/>
                <w:szCs w:val="22"/>
              </w:rPr>
              <w:t>” take only the 1</w:t>
            </w:r>
            <w:r w:rsidRPr="00666574">
              <w:rPr>
                <w:rFonts w:ascii="Calibri" w:eastAsia="Calibri" w:hAnsi="Calibri" w:cs="Calibri"/>
                <w:sz w:val="22"/>
                <w:szCs w:val="22"/>
                <w:vertAlign w:val="superscript"/>
              </w:rPr>
              <w:t>st</w:t>
            </w:r>
            <w:r>
              <w:rPr>
                <w:rFonts w:ascii="Calibri" w:eastAsia="Calibri" w:hAnsi="Calibri" w:cs="Calibri"/>
                <w:sz w:val="22"/>
                <w:szCs w:val="22"/>
              </w:rPr>
              <w:t xml:space="preserve"> one.</w:t>
            </w:r>
          </w:p>
          <w:p w14:paraId="7F3517D4" w14:textId="77777777" w:rsidR="00774681" w:rsidRPr="00442948" w:rsidRDefault="00774681" w:rsidP="00774681">
            <w:pPr>
              <w:pStyle w:val="ListParagraph"/>
              <w:numPr>
                <w:ilvl w:val="0"/>
                <w:numId w:val="18"/>
              </w:numPr>
              <w:contextualSpacing w:val="0"/>
              <w:rPr>
                <w:rFonts w:ascii="Calibri" w:hAnsi="Calibri" w:cs="Calibri"/>
                <w:b/>
                <w:color w:val="000000"/>
                <w:highlight w:val="yellow"/>
              </w:rPr>
            </w:pPr>
            <w:r w:rsidRPr="00442948">
              <w:rPr>
                <w:rFonts w:ascii="Calibri" w:eastAsia="Calibri" w:hAnsi="Calibri" w:cs="Calibri"/>
                <w:sz w:val="22"/>
                <w:szCs w:val="22"/>
              </w:rPr>
              <w:t>E.g.: BTSNAME="</w:t>
            </w:r>
            <w:r>
              <w:t xml:space="preserve"> </w:t>
            </w:r>
            <w:proofErr w:type="spellStart"/>
            <w:r w:rsidRPr="004414B6">
              <w:rPr>
                <w:rFonts w:ascii="Calibri" w:eastAsia="Calibri" w:hAnsi="Calibri" w:cs="Calibri"/>
                <w:sz w:val="22"/>
                <w:szCs w:val="22"/>
              </w:rPr>
              <w:t>Aarsal_HUB</w:t>
            </w:r>
            <w:proofErr w:type="spellEnd"/>
            <w:r w:rsidRPr="004414B6" w:rsidDel="004414B6">
              <w:rPr>
                <w:rFonts w:ascii="Calibri" w:eastAsia="Calibri" w:hAnsi="Calibri" w:cs="Calibri"/>
                <w:sz w:val="22"/>
                <w:szCs w:val="22"/>
                <w:highlight w:val="yellow"/>
              </w:rPr>
              <w:t xml:space="preserve"> </w:t>
            </w:r>
            <w:r>
              <w:rPr>
                <w:rFonts w:ascii="Calibri" w:eastAsia="Calibri" w:hAnsi="Calibri" w:cs="Calibri"/>
                <w:sz w:val="22"/>
                <w:szCs w:val="22"/>
              </w:rPr>
              <w:t>“</w:t>
            </w:r>
            <w:r w:rsidRPr="00442948">
              <w:rPr>
                <w:rFonts w:ascii="Calibri" w:eastAsia="Calibri" w:hAnsi="Calibri" w:cs="Calibri"/>
                <w:sz w:val="22"/>
                <w:szCs w:val="22"/>
              </w:rPr>
              <w:t xml:space="preserve"> </w:t>
            </w:r>
          </w:p>
        </w:tc>
      </w:tr>
      <w:tr w:rsidR="00774681" w:rsidRPr="00E759D8" w14:paraId="7081FF01" w14:textId="77777777" w:rsidTr="00774681">
        <w:trPr>
          <w:jc w:val="center"/>
        </w:trPr>
        <w:tc>
          <w:tcPr>
            <w:tcW w:w="2340" w:type="dxa"/>
            <w:tcBorders>
              <w:top w:val="single" w:sz="4" w:space="0" w:color="auto"/>
              <w:left w:val="single" w:sz="4" w:space="0" w:color="auto"/>
              <w:bottom w:val="single" w:sz="4" w:space="0" w:color="auto"/>
              <w:right w:val="single" w:sz="4" w:space="0" w:color="auto"/>
            </w:tcBorders>
          </w:tcPr>
          <w:p w14:paraId="08662893" w14:textId="77777777" w:rsidR="00774681" w:rsidRPr="00774681" w:rsidRDefault="00774681" w:rsidP="00665A0C">
            <w:pPr>
              <w:jc w:val="center"/>
              <w:rPr>
                <w:rFonts w:ascii="Calibri" w:hAnsi="Calibri" w:cs="Calibri"/>
                <w:color w:val="000000"/>
              </w:rPr>
            </w:pPr>
            <w:r w:rsidRPr="00774681">
              <w:rPr>
                <w:rFonts w:ascii="Calibri" w:hAnsi="Calibri" w:cs="Calibri"/>
                <w:color w:val="000000"/>
                <w:sz w:val="22"/>
                <w:szCs w:val="22"/>
              </w:rPr>
              <w:t>Site Name</w:t>
            </w:r>
          </w:p>
        </w:tc>
        <w:tc>
          <w:tcPr>
            <w:tcW w:w="2160" w:type="dxa"/>
            <w:tcBorders>
              <w:top w:val="single" w:sz="4" w:space="0" w:color="auto"/>
              <w:left w:val="single" w:sz="4" w:space="0" w:color="auto"/>
              <w:bottom w:val="single" w:sz="4" w:space="0" w:color="auto"/>
              <w:right w:val="single" w:sz="4" w:space="0" w:color="auto"/>
            </w:tcBorders>
          </w:tcPr>
          <w:p w14:paraId="522F498C" w14:textId="77777777" w:rsidR="00774681" w:rsidRPr="00774681" w:rsidRDefault="00774681" w:rsidP="00774681">
            <w:pPr>
              <w:ind w:left="720"/>
              <w:jc w:val="center"/>
              <w:rPr>
                <w:rFonts w:ascii="Calibri" w:eastAsia="Calibri" w:hAnsi="Calibri" w:cs="Calibri"/>
                <w:highlight w:val="yellow"/>
              </w:rPr>
            </w:pPr>
            <w:r w:rsidRPr="00774681">
              <w:rPr>
                <w:rFonts w:ascii="Calibri" w:eastAsia="Calibri" w:hAnsi="Calibri" w:cs="Calibri"/>
                <w:sz w:val="22"/>
                <w:szCs w:val="22"/>
                <w:highlight w:val="yellow"/>
              </w:rPr>
              <w:t>[Mandatory]</w:t>
            </w:r>
          </w:p>
          <w:p w14:paraId="7B2557E6" w14:textId="77777777" w:rsidR="00774681" w:rsidRPr="00774681" w:rsidRDefault="00774681" w:rsidP="00774681">
            <w:pPr>
              <w:ind w:left="720"/>
              <w:jc w:val="center"/>
              <w:rPr>
                <w:rFonts w:ascii="Calibri" w:eastAsia="Calibri" w:hAnsi="Calibri" w:cs="Calibri"/>
                <w:highlight w:val="yellow"/>
              </w:rPr>
            </w:pPr>
          </w:p>
        </w:tc>
        <w:tc>
          <w:tcPr>
            <w:tcW w:w="5670" w:type="dxa"/>
            <w:tcBorders>
              <w:top w:val="single" w:sz="4" w:space="0" w:color="auto"/>
              <w:left w:val="single" w:sz="4" w:space="0" w:color="auto"/>
              <w:bottom w:val="single" w:sz="4" w:space="0" w:color="auto"/>
              <w:right w:val="single" w:sz="4" w:space="0" w:color="auto"/>
            </w:tcBorders>
          </w:tcPr>
          <w:p w14:paraId="62A9FCCD" w14:textId="77777777" w:rsidR="00774681" w:rsidRPr="00774681" w:rsidRDefault="00774681" w:rsidP="00774681">
            <w:pPr>
              <w:pStyle w:val="ListParagraph"/>
              <w:numPr>
                <w:ilvl w:val="0"/>
                <w:numId w:val="22"/>
              </w:numPr>
              <w:ind w:left="360"/>
              <w:contextualSpacing w:val="0"/>
              <w:rPr>
                <w:rFonts w:ascii="Calibri" w:eastAsia="Calibri" w:hAnsi="Calibri" w:cs="Calibri"/>
              </w:rPr>
            </w:pPr>
            <w:r w:rsidRPr="00774681">
              <w:rPr>
                <w:rFonts w:ascii="Calibri" w:eastAsia="Calibri" w:hAnsi="Calibri" w:cs="Calibri"/>
                <w:sz w:val="22"/>
                <w:szCs w:val="22"/>
              </w:rPr>
              <w:t xml:space="preserve">If feasible to be deduced from nodes configuration </w:t>
            </w:r>
            <w:r>
              <w:rPr>
                <w:rFonts w:ascii="Calibri" w:eastAsia="Calibri" w:hAnsi="Calibri" w:cs="Calibri"/>
                <w:sz w:val="22"/>
                <w:szCs w:val="22"/>
              </w:rPr>
              <w:t>(physical configuration)</w:t>
            </w:r>
            <w:r w:rsidRPr="00774681">
              <w:rPr>
                <w:rFonts w:ascii="Calibri" w:eastAsia="Calibri" w:hAnsi="Calibri" w:cs="Calibri"/>
                <w:sz w:val="22"/>
                <w:szCs w:val="22"/>
              </w:rPr>
              <w:t xml:space="preserve"> at saving) </w:t>
            </w:r>
          </w:p>
          <w:p w14:paraId="2E543431" w14:textId="77777777" w:rsidR="00774681" w:rsidRPr="00774681" w:rsidRDefault="00774681" w:rsidP="00774681">
            <w:pPr>
              <w:pStyle w:val="ListParagraph"/>
              <w:numPr>
                <w:ilvl w:val="0"/>
                <w:numId w:val="22"/>
              </w:numPr>
              <w:contextualSpacing w:val="0"/>
              <w:rPr>
                <w:rFonts w:ascii="Calibri" w:eastAsia="Calibri" w:hAnsi="Calibri" w:cs="Calibri"/>
              </w:rPr>
            </w:pPr>
            <w:r w:rsidRPr="00774681">
              <w:rPr>
                <w:rFonts w:ascii="Calibri" w:eastAsia="Calibri" w:hAnsi="Calibri" w:cs="Calibri"/>
                <w:sz w:val="22"/>
                <w:szCs w:val="22"/>
              </w:rPr>
              <w:t>For Vodacom:</w:t>
            </w:r>
          </w:p>
          <w:p w14:paraId="6F630EF8" w14:textId="77777777" w:rsidR="00774681" w:rsidRPr="00774681" w:rsidRDefault="00774681" w:rsidP="00774681">
            <w:pPr>
              <w:numPr>
                <w:ilvl w:val="0"/>
                <w:numId w:val="4"/>
              </w:numPr>
              <w:rPr>
                <w:rFonts w:ascii="Calibri" w:eastAsia="Calibri" w:hAnsi="Calibri" w:cs="Calibri"/>
              </w:rPr>
            </w:pPr>
            <w:r w:rsidRPr="00774681">
              <w:rPr>
                <w:rFonts w:ascii="Calibri" w:eastAsia="Calibri" w:hAnsi="Calibri" w:cs="Calibri"/>
                <w:sz w:val="22"/>
                <w:szCs w:val="22"/>
              </w:rPr>
              <w:t>Match the “Node Name” with the static file “</w:t>
            </w:r>
            <w:proofErr w:type="spellStart"/>
            <w:r w:rsidRPr="00774681">
              <w:rPr>
                <w:rFonts w:ascii="Calibri" w:eastAsia="Calibri" w:hAnsi="Calibri" w:cs="Calibri"/>
                <w:sz w:val="22"/>
                <w:szCs w:val="22"/>
              </w:rPr>
              <w:t>all_sites_TCS_Jack</w:t>
            </w:r>
            <w:proofErr w:type="spellEnd"/>
            <w:r w:rsidRPr="00774681">
              <w:rPr>
                <w:rFonts w:ascii="Calibri" w:eastAsia="Calibri" w:hAnsi="Calibri" w:cs="Calibri"/>
                <w:sz w:val="22"/>
                <w:szCs w:val="22"/>
              </w:rPr>
              <w:t xml:space="preserve">” as </w:t>
            </w:r>
            <w:proofErr w:type="gramStart"/>
            <w:r w:rsidRPr="00774681">
              <w:rPr>
                <w:rFonts w:ascii="Calibri" w:eastAsia="Calibri" w:hAnsi="Calibri" w:cs="Calibri"/>
                <w:sz w:val="22"/>
                <w:szCs w:val="22"/>
              </w:rPr>
              <w:t>follow :</w:t>
            </w:r>
            <w:proofErr w:type="gramEnd"/>
          </w:p>
          <w:p w14:paraId="464231C3" w14:textId="77777777" w:rsidR="00774681" w:rsidRPr="00774681" w:rsidRDefault="00774681" w:rsidP="00774681">
            <w:pPr>
              <w:numPr>
                <w:ilvl w:val="0"/>
                <w:numId w:val="4"/>
              </w:numPr>
              <w:rPr>
                <w:rFonts w:ascii="Calibri" w:eastAsia="Calibri" w:hAnsi="Calibri" w:cs="Calibri"/>
              </w:rPr>
            </w:pPr>
            <w:r w:rsidRPr="00774681">
              <w:rPr>
                <w:rFonts w:ascii="Calibri" w:eastAsia="Calibri" w:hAnsi="Calibri" w:cs="Calibri"/>
                <w:sz w:val="22"/>
                <w:szCs w:val="22"/>
              </w:rPr>
              <w:t>The “</w:t>
            </w:r>
            <w:proofErr w:type="spellStart"/>
            <w:r w:rsidRPr="00774681">
              <w:rPr>
                <w:rFonts w:ascii="Calibri" w:eastAsia="Calibri" w:hAnsi="Calibri" w:cs="Calibri"/>
                <w:sz w:val="22"/>
                <w:szCs w:val="22"/>
              </w:rPr>
              <w:t>all_sites_TCS_Jack</w:t>
            </w:r>
            <w:proofErr w:type="spellEnd"/>
            <w:r w:rsidRPr="00774681">
              <w:rPr>
                <w:rFonts w:ascii="Calibri" w:eastAsia="Calibri" w:hAnsi="Calibri" w:cs="Calibri"/>
                <w:sz w:val="22"/>
                <w:szCs w:val="22"/>
              </w:rPr>
              <w:t>” is composed from multiple sheets, Lookup for the “Node Name” attribute inside sheet “2G”</w:t>
            </w:r>
          </w:p>
          <w:p w14:paraId="747BCE71" w14:textId="77777777" w:rsidR="00774681" w:rsidRPr="00774681" w:rsidRDefault="00774681" w:rsidP="00774681">
            <w:pPr>
              <w:numPr>
                <w:ilvl w:val="0"/>
                <w:numId w:val="4"/>
              </w:numPr>
              <w:rPr>
                <w:rFonts w:ascii="Calibri" w:eastAsia="Calibri" w:hAnsi="Calibri" w:cs="Calibri"/>
              </w:rPr>
            </w:pPr>
            <w:r w:rsidRPr="00774681">
              <w:rPr>
                <w:rFonts w:ascii="Calibri" w:eastAsia="Calibri" w:hAnsi="Calibri" w:cs="Calibri"/>
                <w:sz w:val="22"/>
                <w:szCs w:val="22"/>
              </w:rPr>
              <w:t>Once “Node Name” is matched, get the site ID from column A (ATOLL_SITE_ID).</w:t>
            </w:r>
          </w:p>
          <w:p w14:paraId="4CABC5A1" w14:textId="77777777" w:rsidR="00774681" w:rsidRPr="00774681" w:rsidRDefault="00774681" w:rsidP="00774681">
            <w:pPr>
              <w:pStyle w:val="ListParagraph"/>
              <w:numPr>
                <w:ilvl w:val="0"/>
                <w:numId w:val="20"/>
              </w:numPr>
              <w:contextualSpacing w:val="0"/>
              <w:rPr>
                <w:rFonts w:ascii="Calibri" w:eastAsia="Calibri" w:hAnsi="Calibri" w:cs="Calibri"/>
              </w:rPr>
            </w:pPr>
            <w:r w:rsidRPr="00774681">
              <w:rPr>
                <w:rFonts w:ascii="Calibri" w:eastAsia="Calibri" w:hAnsi="Calibri" w:cs="Calibri"/>
                <w:sz w:val="22"/>
                <w:szCs w:val="22"/>
              </w:rPr>
              <w:t xml:space="preserve">E.g.: </w:t>
            </w:r>
            <w:proofErr w:type="spellStart"/>
            <w:r w:rsidRPr="00774681">
              <w:rPr>
                <w:rFonts w:ascii="Calibri" w:eastAsia="Calibri" w:hAnsi="Calibri" w:cs="Calibri"/>
                <w:sz w:val="22"/>
                <w:szCs w:val="22"/>
              </w:rPr>
              <w:t>NodeB</w:t>
            </w:r>
            <w:proofErr w:type="spellEnd"/>
            <w:r w:rsidRPr="00774681">
              <w:rPr>
                <w:rFonts w:ascii="Calibri" w:eastAsia="Calibri" w:hAnsi="Calibri" w:cs="Calibri"/>
                <w:sz w:val="22"/>
                <w:szCs w:val="22"/>
              </w:rPr>
              <w:t xml:space="preserve"> Name= 3G_Ravenswood_SGC has a site ID=SGC_15701</w:t>
            </w:r>
          </w:p>
          <w:p w14:paraId="74C97FA3" w14:textId="77777777" w:rsidR="00774681" w:rsidRPr="00774681" w:rsidRDefault="00774681" w:rsidP="00774681">
            <w:pPr>
              <w:pStyle w:val="ListParagraph"/>
              <w:numPr>
                <w:ilvl w:val="0"/>
                <w:numId w:val="21"/>
              </w:numPr>
              <w:contextualSpacing w:val="0"/>
              <w:rPr>
                <w:rFonts w:ascii="Calibri" w:eastAsia="Calibri" w:hAnsi="Calibri" w:cs="Calibri"/>
              </w:rPr>
            </w:pPr>
            <w:r w:rsidRPr="00774681">
              <w:rPr>
                <w:rFonts w:ascii="Calibri" w:eastAsia="Calibri" w:hAnsi="Calibri" w:cs="Calibri"/>
                <w:sz w:val="22"/>
                <w:szCs w:val="22"/>
              </w:rPr>
              <w:t>Else if “Node Name” couldn’t match inside the file, match it through sites matching file.</w:t>
            </w:r>
          </w:p>
          <w:p w14:paraId="71327B5C" w14:textId="77777777" w:rsidR="00774681" w:rsidRPr="00774681" w:rsidRDefault="00774681" w:rsidP="00774681">
            <w:pPr>
              <w:pStyle w:val="ListParagraph"/>
              <w:numPr>
                <w:ilvl w:val="0"/>
                <w:numId w:val="22"/>
              </w:numPr>
              <w:contextualSpacing w:val="0"/>
              <w:rPr>
                <w:rFonts w:ascii="Calibri" w:eastAsia="Calibri" w:hAnsi="Calibri" w:cs="Calibri"/>
              </w:rPr>
            </w:pPr>
            <w:r w:rsidRPr="00774681">
              <w:rPr>
                <w:rFonts w:ascii="Calibri" w:eastAsia="Calibri" w:hAnsi="Calibri" w:cs="Calibri"/>
                <w:sz w:val="22"/>
                <w:szCs w:val="22"/>
              </w:rPr>
              <w:t xml:space="preserve">  For Touch:</w:t>
            </w:r>
          </w:p>
          <w:p w14:paraId="38B36F09" w14:textId="77777777" w:rsidR="00774681" w:rsidRPr="00774681" w:rsidRDefault="00774681" w:rsidP="00774681">
            <w:pPr>
              <w:ind w:left="720" w:hanging="360"/>
              <w:rPr>
                <w:rFonts w:ascii="Calibri" w:eastAsia="Calibri" w:hAnsi="Calibri" w:cs="Calibri"/>
              </w:rPr>
            </w:pPr>
          </w:p>
          <w:p w14:paraId="56B7746D" w14:textId="77777777" w:rsidR="00774681" w:rsidRPr="00774681" w:rsidRDefault="00774681" w:rsidP="00774681">
            <w:pPr>
              <w:pStyle w:val="ListParagraph"/>
              <w:numPr>
                <w:ilvl w:val="0"/>
                <w:numId w:val="21"/>
              </w:numPr>
              <w:contextualSpacing w:val="0"/>
              <w:rPr>
                <w:rFonts w:ascii="Calibri" w:eastAsia="Calibri" w:hAnsi="Calibri" w:cs="Calibri"/>
              </w:rPr>
            </w:pPr>
            <w:r w:rsidRPr="00774681">
              <w:rPr>
                <w:rFonts w:ascii="Calibri" w:eastAsia="Calibri" w:hAnsi="Calibri" w:cs="Calibri"/>
                <w:sz w:val="22"/>
                <w:szCs w:val="22"/>
              </w:rPr>
              <w:t>Match the node name with the static file “siteMatching.xls” file under “External Files” folder in Dumps and get the site name from Column B.</w:t>
            </w:r>
          </w:p>
          <w:p w14:paraId="56FA505D" w14:textId="77777777" w:rsidR="00774681" w:rsidRPr="00774681" w:rsidRDefault="00774681" w:rsidP="00774681">
            <w:pPr>
              <w:pStyle w:val="ListParagraph"/>
              <w:numPr>
                <w:ilvl w:val="0"/>
                <w:numId w:val="21"/>
              </w:numPr>
              <w:contextualSpacing w:val="0"/>
              <w:rPr>
                <w:rFonts w:ascii="Calibri" w:eastAsia="Calibri" w:hAnsi="Calibri" w:cs="Calibri"/>
              </w:rPr>
            </w:pPr>
            <w:r w:rsidRPr="00774681">
              <w:rPr>
                <w:rFonts w:ascii="Calibri" w:eastAsia="Calibri" w:hAnsi="Calibri" w:cs="Calibri"/>
                <w:sz w:val="22"/>
                <w:szCs w:val="22"/>
              </w:rPr>
              <w:t>From Logical dumps “CFGMML_BSCxx_xxx.xml”: Get the “CI” under ADD GCELL tag and ignore the last digit from right side of the value, for reference excel formula (=</w:t>
            </w:r>
            <w:proofErr w:type="gramStart"/>
            <w:r w:rsidRPr="00774681">
              <w:rPr>
                <w:rFonts w:ascii="Calibri" w:eastAsia="Calibri" w:hAnsi="Calibri" w:cs="Calibri"/>
                <w:sz w:val="22"/>
                <w:szCs w:val="22"/>
              </w:rPr>
              <w:t>LEFT(</w:t>
            </w:r>
            <w:proofErr w:type="gramEnd"/>
            <w:r w:rsidRPr="00774681">
              <w:rPr>
                <w:rFonts w:ascii="Calibri" w:eastAsia="Calibri" w:hAnsi="Calibri" w:cs="Calibri"/>
                <w:sz w:val="22"/>
                <w:szCs w:val="22"/>
              </w:rPr>
              <w:t>I2, LEN(I2)-1)</w:t>
            </w:r>
            <w:proofErr w:type="gramStart"/>
            <w:r w:rsidRPr="00774681">
              <w:rPr>
                <w:rFonts w:ascii="Calibri" w:eastAsia="Calibri" w:hAnsi="Calibri" w:cs="Calibri"/>
                <w:sz w:val="22"/>
                <w:szCs w:val="22"/>
              </w:rPr>
              <w:t>) ;</w:t>
            </w:r>
            <w:proofErr w:type="gramEnd"/>
            <w:r w:rsidRPr="00774681">
              <w:rPr>
                <w:rFonts w:ascii="Calibri" w:eastAsia="Calibri" w:hAnsi="Calibri" w:cs="Calibri"/>
                <w:sz w:val="22"/>
                <w:szCs w:val="22"/>
              </w:rPr>
              <w:t xml:space="preserve"> I2 column and row </w:t>
            </w:r>
            <w:r w:rsidRPr="00774681">
              <w:rPr>
                <w:rFonts w:ascii="Calibri" w:eastAsia="Calibri" w:hAnsi="Calibri" w:cs="Calibri"/>
                <w:sz w:val="22"/>
                <w:szCs w:val="22"/>
              </w:rPr>
              <w:lastRenderedPageBreak/>
              <w:t>number.</w:t>
            </w:r>
          </w:p>
          <w:p w14:paraId="5BE9E6A9" w14:textId="77777777" w:rsidR="00774681" w:rsidRPr="00774681" w:rsidRDefault="00774681" w:rsidP="00774681">
            <w:pPr>
              <w:ind w:left="720" w:hanging="360"/>
              <w:rPr>
                <w:rFonts w:ascii="Calibri" w:eastAsia="Calibri" w:hAnsi="Calibri" w:cs="Calibri"/>
              </w:rPr>
            </w:pPr>
            <w:proofErr w:type="spellStart"/>
            <w:r w:rsidRPr="00774681">
              <w:rPr>
                <w:rFonts w:ascii="Calibri" w:eastAsia="Calibri" w:hAnsi="Calibri" w:cs="Calibri"/>
                <w:sz w:val="22"/>
                <w:szCs w:val="22"/>
              </w:rPr>
              <w:t>E.g</w:t>
            </w:r>
            <w:proofErr w:type="spellEnd"/>
            <w:r w:rsidRPr="00774681">
              <w:rPr>
                <w:rFonts w:ascii="Calibri" w:eastAsia="Calibri" w:hAnsi="Calibri" w:cs="Calibri"/>
                <w:sz w:val="22"/>
                <w:szCs w:val="22"/>
              </w:rPr>
              <w:t>, CI=”6251” -</w:t>
            </w:r>
            <w:r w:rsidRPr="00774681">
              <w:rPr>
                <w:rFonts w:ascii="Calibri" w:eastAsia="Calibri" w:hAnsi="Calibri" w:cs="Calibri"/>
                <w:sz w:val="22"/>
                <w:szCs w:val="22"/>
              </w:rPr>
              <w:sym w:font="Wingdings" w:char="F0E0"/>
            </w:r>
            <w:r w:rsidRPr="00774681">
              <w:rPr>
                <w:rFonts w:ascii="Calibri" w:eastAsia="Calibri" w:hAnsi="Calibri" w:cs="Calibri"/>
                <w:sz w:val="22"/>
                <w:szCs w:val="22"/>
              </w:rPr>
              <w:t xml:space="preserve"> Site ID=625</w:t>
            </w:r>
          </w:p>
          <w:p w14:paraId="3742CA4C" w14:textId="77777777" w:rsidR="00774681" w:rsidRPr="00774681" w:rsidRDefault="00774681" w:rsidP="00774681">
            <w:pPr>
              <w:ind w:left="720" w:hanging="360"/>
              <w:rPr>
                <w:rFonts w:ascii="Calibri" w:eastAsia="Calibri" w:hAnsi="Calibri" w:cs="Calibri"/>
              </w:rPr>
            </w:pPr>
            <w:r w:rsidRPr="00774681">
              <w:rPr>
                <w:rFonts w:ascii="Calibri" w:eastAsia="Calibri" w:hAnsi="Calibri" w:cs="Calibri"/>
                <w:sz w:val="22"/>
                <w:szCs w:val="22"/>
              </w:rPr>
              <w:t xml:space="preserve">After getting the Site ID </w:t>
            </w:r>
            <w:r w:rsidRPr="00774681">
              <w:rPr>
                <w:rFonts w:ascii="Calibri" w:eastAsia="Calibri" w:hAnsi="Calibri" w:cs="Calibri"/>
                <w:sz w:val="22"/>
                <w:szCs w:val="22"/>
              </w:rPr>
              <w:sym w:font="Wingdings" w:char="F0E0"/>
            </w:r>
            <w:r w:rsidRPr="00774681">
              <w:rPr>
                <w:rFonts w:ascii="Calibri" w:eastAsia="Calibri" w:hAnsi="Calibri" w:cs="Calibri"/>
                <w:sz w:val="22"/>
                <w:szCs w:val="22"/>
              </w:rPr>
              <w:t xml:space="preserve"> search for the site Name from “</w:t>
            </w:r>
            <w:proofErr w:type="spellStart"/>
            <w:r w:rsidRPr="00774681">
              <w:rPr>
                <w:rFonts w:ascii="Calibri" w:eastAsia="Calibri" w:hAnsi="Calibri" w:cs="Calibri"/>
                <w:sz w:val="22"/>
                <w:szCs w:val="22"/>
              </w:rPr>
              <w:t>npssites</w:t>
            </w:r>
            <w:proofErr w:type="spellEnd"/>
            <w:r w:rsidRPr="00774681">
              <w:rPr>
                <w:rFonts w:ascii="Calibri" w:eastAsia="Calibri" w:hAnsi="Calibri" w:cs="Calibri"/>
                <w:sz w:val="22"/>
                <w:szCs w:val="22"/>
              </w:rPr>
              <w:t>” folder in XML parsed before.</w:t>
            </w:r>
          </w:p>
          <w:p w14:paraId="1857847A" w14:textId="77777777" w:rsidR="00774681" w:rsidRPr="00774681" w:rsidRDefault="00774681" w:rsidP="00774681">
            <w:pPr>
              <w:ind w:left="720" w:hanging="360"/>
              <w:rPr>
                <w:rFonts w:ascii="Calibri" w:eastAsia="Calibri" w:hAnsi="Calibri" w:cs="Calibri"/>
              </w:rPr>
            </w:pPr>
          </w:p>
        </w:tc>
      </w:tr>
      <w:tr w:rsidR="00774681" w:rsidRPr="003540FD" w14:paraId="71355A0A" w14:textId="77777777" w:rsidTr="00774681">
        <w:trPr>
          <w:jc w:val="center"/>
        </w:trPr>
        <w:tc>
          <w:tcPr>
            <w:tcW w:w="2340" w:type="dxa"/>
            <w:tcBorders>
              <w:top w:val="single" w:sz="4" w:space="0" w:color="auto"/>
              <w:left w:val="single" w:sz="4" w:space="0" w:color="auto"/>
              <w:bottom w:val="single" w:sz="4" w:space="0" w:color="auto"/>
              <w:right w:val="single" w:sz="4" w:space="0" w:color="auto"/>
            </w:tcBorders>
          </w:tcPr>
          <w:p w14:paraId="4620BC87" w14:textId="77777777" w:rsidR="00774681" w:rsidRDefault="00774681" w:rsidP="00665A0C">
            <w:pPr>
              <w:jc w:val="center"/>
              <w:rPr>
                <w:rFonts w:ascii="Calibri" w:hAnsi="Calibri" w:cs="Calibri"/>
                <w:color w:val="000000"/>
              </w:rPr>
            </w:pPr>
            <w:r w:rsidRPr="000F2F34">
              <w:rPr>
                <w:rFonts w:ascii="Calibri" w:hAnsi="Calibri" w:cs="Calibri"/>
                <w:color w:val="000000"/>
                <w:sz w:val="22"/>
                <w:szCs w:val="22"/>
              </w:rPr>
              <w:lastRenderedPageBreak/>
              <w:t>Type</w:t>
            </w:r>
          </w:p>
        </w:tc>
        <w:tc>
          <w:tcPr>
            <w:tcW w:w="2160" w:type="dxa"/>
            <w:tcBorders>
              <w:top w:val="single" w:sz="4" w:space="0" w:color="auto"/>
              <w:left w:val="single" w:sz="4" w:space="0" w:color="auto"/>
              <w:bottom w:val="single" w:sz="4" w:space="0" w:color="auto"/>
              <w:right w:val="single" w:sz="4" w:space="0" w:color="auto"/>
            </w:tcBorders>
          </w:tcPr>
          <w:p w14:paraId="70ED67EC" w14:textId="77777777" w:rsidR="00774681" w:rsidRPr="001F403D" w:rsidRDefault="00774681" w:rsidP="00774681">
            <w:pPr>
              <w:ind w:left="720"/>
              <w:jc w:val="center"/>
              <w:rPr>
                <w:rFonts w:ascii="Calibri" w:eastAsia="Calibri" w:hAnsi="Calibri" w:cs="Calibri"/>
                <w:highlight w:val="yellow"/>
              </w:rPr>
            </w:pPr>
            <w:r w:rsidRPr="001F403D">
              <w:rPr>
                <w:rFonts w:ascii="Calibri" w:eastAsia="Calibri" w:hAnsi="Calibri" w:cs="Calibri"/>
                <w:sz w:val="22"/>
                <w:szCs w:val="22"/>
                <w:highlight w:val="yellow"/>
              </w:rPr>
              <w:t>[Mandatory]</w:t>
            </w:r>
          </w:p>
        </w:tc>
        <w:tc>
          <w:tcPr>
            <w:tcW w:w="5670" w:type="dxa"/>
            <w:tcBorders>
              <w:top w:val="single" w:sz="4" w:space="0" w:color="auto"/>
              <w:left w:val="single" w:sz="4" w:space="0" w:color="auto"/>
              <w:bottom w:val="single" w:sz="4" w:space="0" w:color="auto"/>
              <w:right w:val="single" w:sz="4" w:space="0" w:color="auto"/>
            </w:tcBorders>
          </w:tcPr>
          <w:p w14:paraId="5EB8C39D" w14:textId="77777777" w:rsidR="00774681" w:rsidRPr="003540FD" w:rsidRDefault="00774681" w:rsidP="00774681">
            <w:pPr>
              <w:numPr>
                <w:ilvl w:val="0"/>
                <w:numId w:val="4"/>
              </w:numPr>
              <w:rPr>
                <w:rFonts w:ascii="Calibri" w:eastAsia="Calibri" w:hAnsi="Calibri" w:cs="Calibri"/>
              </w:rPr>
            </w:pPr>
            <w:r>
              <w:rPr>
                <w:rFonts w:ascii="Calibri" w:eastAsia="Calibri" w:hAnsi="Calibri" w:cs="Calibri"/>
                <w:sz w:val="22"/>
                <w:szCs w:val="22"/>
              </w:rPr>
              <w:t>=Deduced from node configuration at saving (physical configuration)</w:t>
            </w:r>
          </w:p>
        </w:tc>
      </w:tr>
      <w:tr w:rsidR="00774681" w14:paraId="2A6CD382" w14:textId="77777777" w:rsidTr="00774681">
        <w:trPr>
          <w:jc w:val="center"/>
        </w:trPr>
        <w:tc>
          <w:tcPr>
            <w:tcW w:w="2340" w:type="dxa"/>
            <w:tcBorders>
              <w:top w:val="single" w:sz="4" w:space="0" w:color="auto"/>
              <w:left w:val="single" w:sz="4" w:space="0" w:color="auto"/>
              <w:bottom w:val="single" w:sz="4" w:space="0" w:color="auto"/>
              <w:right w:val="single" w:sz="4" w:space="0" w:color="auto"/>
            </w:tcBorders>
          </w:tcPr>
          <w:p w14:paraId="26CC2313" w14:textId="77777777" w:rsidR="00774681" w:rsidRPr="000F2F34" w:rsidRDefault="00774681" w:rsidP="00665A0C">
            <w:pPr>
              <w:jc w:val="center"/>
              <w:rPr>
                <w:rFonts w:ascii="Calibri" w:hAnsi="Calibri" w:cs="Calibri"/>
                <w:color w:val="000000"/>
              </w:rPr>
            </w:pPr>
            <w:r>
              <w:rPr>
                <w:rFonts w:ascii="Calibri" w:hAnsi="Calibri" w:cs="Calibri"/>
                <w:color w:val="000000"/>
                <w:sz w:val="22"/>
                <w:szCs w:val="22"/>
              </w:rPr>
              <w:t xml:space="preserve">PS Technology </w:t>
            </w:r>
          </w:p>
        </w:tc>
        <w:tc>
          <w:tcPr>
            <w:tcW w:w="2160" w:type="dxa"/>
            <w:tcBorders>
              <w:top w:val="single" w:sz="4" w:space="0" w:color="auto"/>
              <w:left w:val="single" w:sz="4" w:space="0" w:color="auto"/>
              <w:bottom w:val="single" w:sz="4" w:space="0" w:color="auto"/>
              <w:right w:val="single" w:sz="4" w:space="0" w:color="auto"/>
            </w:tcBorders>
          </w:tcPr>
          <w:p w14:paraId="006A6A0C" w14:textId="77777777" w:rsidR="00774681" w:rsidRPr="001F403D" w:rsidRDefault="00774681" w:rsidP="00774681">
            <w:pPr>
              <w:ind w:left="720"/>
              <w:jc w:val="center"/>
              <w:rPr>
                <w:rFonts w:ascii="Calibri" w:eastAsia="Calibri" w:hAnsi="Calibri" w:cs="Calibri"/>
                <w:highlight w:val="yellow"/>
              </w:rPr>
            </w:pPr>
            <w:r>
              <w:rPr>
                <w:rFonts w:ascii="Calibri" w:eastAsia="Calibri" w:hAnsi="Calibri" w:cs="Calibri"/>
                <w:sz w:val="22"/>
                <w:szCs w:val="22"/>
                <w:highlight w:val="yellow"/>
              </w:rPr>
              <w:t>[Optional]</w:t>
            </w:r>
          </w:p>
        </w:tc>
        <w:tc>
          <w:tcPr>
            <w:tcW w:w="5670" w:type="dxa"/>
            <w:tcBorders>
              <w:top w:val="single" w:sz="4" w:space="0" w:color="auto"/>
              <w:left w:val="single" w:sz="4" w:space="0" w:color="auto"/>
              <w:bottom w:val="single" w:sz="4" w:space="0" w:color="auto"/>
              <w:right w:val="single" w:sz="4" w:space="0" w:color="auto"/>
            </w:tcBorders>
          </w:tcPr>
          <w:p w14:paraId="0D72EF2E" w14:textId="77777777" w:rsidR="00774681" w:rsidRPr="00774681" w:rsidRDefault="00774681" w:rsidP="00774681">
            <w:pPr>
              <w:numPr>
                <w:ilvl w:val="0"/>
                <w:numId w:val="19"/>
              </w:numPr>
              <w:rPr>
                <w:rFonts w:ascii="Calibri" w:eastAsia="Calibri" w:hAnsi="Calibri" w:cs="Calibri"/>
              </w:rPr>
            </w:pPr>
            <w:proofErr w:type="gramStart"/>
            <w:r w:rsidRPr="00774681">
              <w:rPr>
                <w:rFonts w:ascii="Calibri" w:eastAsia="Calibri" w:hAnsi="Calibri" w:cs="Calibri"/>
                <w:sz w:val="22"/>
                <w:szCs w:val="22"/>
              </w:rPr>
              <w:t>The PS</w:t>
            </w:r>
            <w:proofErr w:type="gramEnd"/>
            <w:r w:rsidRPr="00774681">
              <w:rPr>
                <w:rFonts w:ascii="Calibri" w:eastAsia="Calibri" w:hAnsi="Calibri" w:cs="Calibri"/>
                <w:sz w:val="22"/>
                <w:szCs w:val="22"/>
              </w:rPr>
              <w:t xml:space="preserve"> Technology can have the following values: GPRS, EDGE, None or both GPRS and EDGE.</w:t>
            </w:r>
          </w:p>
          <w:p w14:paraId="0D4E809F" w14:textId="77777777" w:rsidR="00774681" w:rsidRDefault="00774681" w:rsidP="00774681">
            <w:pPr>
              <w:numPr>
                <w:ilvl w:val="0"/>
                <w:numId w:val="4"/>
              </w:numPr>
              <w:rPr>
                <w:rFonts w:ascii="Calibri" w:eastAsia="Calibri" w:hAnsi="Calibri" w:cs="Calibri"/>
              </w:rPr>
            </w:pPr>
            <w:r>
              <w:rPr>
                <w:rFonts w:ascii="Calibri" w:eastAsia="Calibri" w:hAnsi="Calibri" w:cs="Calibri"/>
                <w:sz w:val="22"/>
                <w:szCs w:val="22"/>
              </w:rPr>
              <w:t>This can be deduced from the children Cell Level, where in case one of the Node’s children Cell has both GPRS and EDGE Enabled, hence the parent node would have GPRS and EDGE as PS Technology.</w:t>
            </w:r>
          </w:p>
          <w:p w14:paraId="17A908A0" w14:textId="77777777" w:rsidR="00774681" w:rsidRDefault="00774681" w:rsidP="00774681">
            <w:pPr>
              <w:numPr>
                <w:ilvl w:val="0"/>
                <w:numId w:val="4"/>
              </w:numPr>
              <w:rPr>
                <w:rFonts w:ascii="Calibri" w:eastAsia="Calibri" w:hAnsi="Calibri" w:cs="Calibri"/>
              </w:rPr>
            </w:pPr>
            <w:r>
              <w:rPr>
                <w:rFonts w:ascii="Calibri" w:eastAsia="Calibri" w:hAnsi="Calibri" w:cs="Calibri"/>
                <w:sz w:val="22"/>
                <w:szCs w:val="22"/>
              </w:rPr>
              <w:t>Else if all the children Cell have only EDGE enabled and GPRS is not enabled, then PS technology will be set to “EDGE”.</w:t>
            </w:r>
          </w:p>
          <w:p w14:paraId="4ABCAE70" w14:textId="77777777" w:rsidR="00774681" w:rsidRDefault="00774681" w:rsidP="00774681">
            <w:pPr>
              <w:numPr>
                <w:ilvl w:val="0"/>
                <w:numId w:val="4"/>
              </w:numPr>
              <w:rPr>
                <w:rFonts w:ascii="Calibri" w:eastAsia="Calibri" w:hAnsi="Calibri" w:cs="Calibri"/>
              </w:rPr>
            </w:pPr>
            <w:r>
              <w:rPr>
                <w:rFonts w:ascii="Calibri" w:eastAsia="Calibri" w:hAnsi="Calibri" w:cs="Calibri"/>
                <w:sz w:val="22"/>
                <w:szCs w:val="22"/>
              </w:rPr>
              <w:t xml:space="preserve">Else if all the children Cell have only GPRS enabled, whereas EDGE is not enabled, the PS technology will be in this case set to “GRPS”. </w:t>
            </w:r>
          </w:p>
          <w:p w14:paraId="437CEBBF" w14:textId="77777777" w:rsidR="00774681" w:rsidRDefault="00774681" w:rsidP="00774681">
            <w:pPr>
              <w:numPr>
                <w:ilvl w:val="0"/>
                <w:numId w:val="4"/>
              </w:numPr>
              <w:rPr>
                <w:rFonts w:ascii="Calibri" w:eastAsia="Calibri" w:hAnsi="Calibri" w:cs="Calibri"/>
              </w:rPr>
            </w:pPr>
            <w:r>
              <w:rPr>
                <w:rFonts w:ascii="Calibri" w:eastAsia="Calibri" w:hAnsi="Calibri" w:cs="Calibri"/>
                <w:sz w:val="22"/>
                <w:szCs w:val="22"/>
              </w:rPr>
              <w:t>Else none of GPRS or EDGE is enabled; the PS Technology will be then set to “NONE”.</w:t>
            </w:r>
          </w:p>
        </w:tc>
      </w:tr>
      <w:tr w:rsidR="00774681" w:rsidRPr="00442948" w14:paraId="00DB2BCF" w14:textId="77777777" w:rsidTr="00774681">
        <w:trPr>
          <w:jc w:val="center"/>
        </w:trPr>
        <w:tc>
          <w:tcPr>
            <w:tcW w:w="2340" w:type="dxa"/>
            <w:tcBorders>
              <w:top w:val="single" w:sz="4" w:space="0" w:color="auto"/>
              <w:left w:val="single" w:sz="4" w:space="0" w:color="auto"/>
              <w:bottom w:val="single" w:sz="4" w:space="0" w:color="auto"/>
              <w:right w:val="single" w:sz="4" w:space="0" w:color="auto"/>
            </w:tcBorders>
          </w:tcPr>
          <w:p w14:paraId="2BFAE2E4" w14:textId="77777777" w:rsidR="00774681" w:rsidRPr="00774681" w:rsidRDefault="00774681" w:rsidP="00774681">
            <w:pPr>
              <w:rPr>
                <w:rFonts w:ascii="Calibri" w:hAnsi="Calibri" w:cs="Calibri"/>
                <w:color w:val="000000"/>
              </w:rPr>
            </w:pPr>
            <w:r w:rsidRPr="00774681">
              <w:rPr>
                <w:rFonts w:ascii="Calibri" w:hAnsi="Calibri" w:cs="Calibri"/>
                <w:color w:val="000000"/>
                <w:sz w:val="22"/>
                <w:szCs w:val="22"/>
              </w:rPr>
              <w:t>OAM IP</w:t>
            </w:r>
          </w:p>
        </w:tc>
        <w:tc>
          <w:tcPr>
            <w:tcW w:w="2160" w:type="dxa"/>
            <w:tcBorders>
              <w:top w:val="single" w:sz="4" w:space="0" w:color="auto"/>
              <w:left w:val="single" w:sz="4" w:space="0" w:color="auto"/>
              <w:bottom w:val="single" w:sz="4" w:space="0" w:color="auto"/>
              <w:right w:val="single" w:sz="4" w:space="0" w:color="auto"/>
            </w:tcBorders>
          </w:tcPr>
          <w:p w14:paraId="52DF154D" w14:textId="77777777" w:rsidR="00774681" w:rsidRPr="00774681" w:rsidRDefault="00774681" w:rsidP="00774681">
            <w:pPr>
              <w:ind w:left="720"/>
              <w:jc w:val="center"/>
              <w:rPr>
                <w:rFonts w:ascii="Calibri" w:eastAsia="Calibri" w:hAnsi="Calibri" w:cs="Calibri"/>
                <w:highlight w:val="yellow"/>
              </w:rPr>
            </w:pPr>
            <w:r w:rsidRPr="00774681">
              <w:rPr>
                <w:rFonts w:ascii="Calibri" w:eastAsia="Calibri" w:hAnsi="Calibri" w:cs="Calibri"/>
                <w:sz w:val="22"/>
                <w:szCs w:val="22"/>
                <w:highlight w:val="yellow"/>
              </w:rPr>
              <w:t>[Optional]</w:t>
            </w:r>
          </w:p>
        </w:tc>
        <w:tc>
          <w:tcPr>
            <w:tcW w:w="5670" w:type="dxa"/>
            <w:tcBorders>
              <w:top w:val="single" w:sz="4" w:space="0" w:color="auto"/>
              <w:left w:val="single" w:sz="4" w:space="0" w:color="auto"/>
              <w:bottom w:val="single" w:sz="4" w:space="0" w:color="auto"/>
              <w:right w:val="single" w:sz="4" w:space="0" w:color="auto"/>
            </w:tcBorders>
          </w:tcPr>
          <w:p w14:paraId="534107F5" w14:textId="77777777" w:rsidR="00774681" w:rsidRPr="00774681" w:rsidRDefault="00774681" w:rsidP="00774681">
            <w:pPr>
              <w:numPr>
                <w:ilvl w:val="0"/>
                <w:numId w:val="19"/>
              </w:numPr>
              <w:rPr>
                <w:rFonts w:ascii="Calibri" w:eastAsia="Calibri" w:hAnsi="Calibri" w:cs="Calibri"/>
              </w:rPr>
            </w:pPr>
            <w:r w:rsidRPr="00774681">
              <w:rPr>
                <w:rFonts w:ascii="Calibri" w:eastAsia="Calibri" w:hAnsi="Calibri" w:cs="Calibri"/>
                <w:sz w:val="22"/>
                <w:szCs w:val="22"/>
              </w:rPr>
              <w:t>=Null</w:t>
            </w:r>
          </w:p>
        </w:tc>
      </w:tr>
      <w:tr w:rsidR="00774681" w14:paraId="27F7CFB9" w14:textId="77777777" w:rsidTr="00774681">
        <w:trPr>
          <w:jc w:val="center"/>
        </w:trPr>
        <w:tc>
          <w:tcPr>
            <w:tcW w:w="2340" w:type="dxa"/>
            <w:tcBorders>
              <w:top w:val="single" w:sz="4" w:space="0" w:color="auto"/>
              <w:left w:val="single" w:sz="4" w:space="0" w:color="auto"/>
              <w:bottom w:val="single" w:sz="4" w:space="0" w:color="auto"/>
              <w:right w:val="single" w:sz="4" w:space="0" w:color="auto"/>
            </w:tcBorders>
          </w:tcPr>
          <w:p w14:paraId="732C4397" w14:textId="77777777" w:rsidR="00774681" w:rsidRPr="00774681" w:rsidRDefault="00774681" w:rsidP="00774681">
            <w:pPr>
              <w:rPr>
                <w:rFonts w:ascii="Calibri" w:hAnsi="Calibri" w:cs="Calibri"/>
                <w:color w:val="000000"/>
              </w:rPr>
            </w:pPr>
            <w:r w:rsidRPr="00774681">
              <w:rPr>
                <w:rFonts w:ascii="Calibri" w:hAnsi="Calibri" w:cs="Calibri"/>
                <w:color w:val="000000"/>
                <w:sz w:val="22"/>
                <w:szCs w:val="22"/>
              </w:rPr>
              <w:t>OAM Mask</w:t>
            </w:r>
          </w:p>
        </w:tc>
        <w:tc>
          <w:tcPr>
            <w:tcW w:w="2160" w:type="dxa"/>
            <w:tcBorders>
              <w:top w:val="single" w:sz="4" w:space="0" w:color="auto"/>
              <w:left w:val="single" w:sz="4" w:space="0" w:color="auto"/>
              <w:bottom w:val="single" w:sz="4" w:space="0" w:color="auto"/>
              <w:right w:val="single" w:sz="4" w:space="0" w:color="auto"/>
            </w:tcBorders>
          </w:tcPr>
          <w:p w14:paraId="0429FC2F" w14:textId="77777777" w:rsidR="00774681" w:rsidRPr="00774681" w:rsidRDefault="00774681" w:rsidP="00774681">
            <w:pPr>
              <w:ind w:left="720"/>
              <w:jc w:val="center"/>
              <w:rPr>
                <w:rFonts w:ascii="Calibri" w:eastAsia="Calibri" w:hAnsi="Calibri" w:cs="Calibri"/>
                <w:highlight w:val="yellow"/>
              </w:rPr>
            </w:pPr>
            <w:r w:rsidRPr="00774681">
              <w:rPr>
                <w:rFonts w:ascii="Calibri" w:eastAsia="Calibri" w:hAnsi="Calibri" w:cs="Calibri"/>
                <w:sz w:val="22"/>
                <w:szCs w:val="22"/>
                <w:highlight w:val="yellow"/>
              </w:rPr>
              <w:t>[Optional]</w:t>
            </w:r>
          </w:p>
        </w:tc>
        <w:tc>
          <w:tcPr>
            <w:tcW w:w="5670" w:type="dxa"/>
            <w:tcBorders>
              <w:top w:val="single" w:sz="4" w:space="0" w:color="auto"/>
              <w:left w:val="single" w:sz="4" w:space="0" w:color="auto"/>
              <w:bottom w:val="single" w:sz="4" w:space="0" w:color="auto"/>
              <w:right w:val="single" w:sz="4" w:space="0" w:color="auto"/>
            </w:tcBorders>
          </w:tcPr>
          <w:p w14:paraId="59BC4D8C" w14:textId="77777777" w:rsidR="00774681" w:rsidRPr="00774681" w:rsidRDefault="00774681" w:rsidP="00774681">
            <w:pPr>
              <w:numPr>
                <w:ilvl w:val="0"/>
                <w:numId w:val="19"/>
              </w:numPr>
              <w:rPr>
                <w:rFonts w:ascii="Calibri" w:eastAsia="Calibri" w:hAnsi="Calibri" w:cs="Calibri"/>
              </w:rPr>
            </w:pPr>
            <w:r w:rsidRPr="00774681">
              <w:rPr>
                <w:rFonts w:ascii="Calibri" w:eastAsia="Calibri" w:hAnsi="Calibri" w:cs="Calibri"/>
                <w:sz w:val="22"/>
                <w:szCs w:val="22"/>
              </w:rPr>
              <w:t>=Null</w:t>
            </w:r>
          </w:p>
        </w:tc>
      </w:tr>
    </w:tbl>
    <w:p w14:paraId="4935C6CC" w14:textId="56FACAE7" w:rsidR="00774681" w:rsidRDefault="00774681"/>
    <w:p w14:paraId="7D7C98BA" w14:textId="6102B796" w:rsidR="00774681" w:rsidRDefault="00774681">
      <w:ins w:id="4" w:author="Indrasan Yadav" w:date="2025-05-08T12:39:00Z" w16du:dateUtc="2025-05-08T07:09:00Z">
        <w:r>
          <w:rPr>
            <w:noProof/>
            <w:lang w:eastAsia="en-US"/>
          </w:rPr>
          <w:drawing>
            <wp:inline distT="0" distB="0" distL="0" distR="0" wp14:anchorId="4049EF53" wp14:editId="4556A15B">
              <wp:extent cx="5286375" cy="1343025"/>
              <wp:effectExtent l="0" t="0" r="9525" b="9525"/>
              <wp:docPr id="19" name="Picture 19" descr="A screenshot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A screenshot of a computer code&#10;&#10;AI-generated content may be incorrec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86375" cy="1343025"/>
                      </a:xfrm>
                      <a:prstGeom prst="rect">
                        <a:avLst/>
                      </a:prstGeom>
                      <a:noFill/>
                      <a:ln>
                        <a:noFill/>
                      </a:ln>
                    </pic:spPr>
                  </pic:pic>
                </a:graphicData>
              </a:graphic>
            </wp:inline>
          </w:drawing>
        </w:r>
      </w:ins>
    </w:p>
    <w:p w14:paraId="0556B29A" w14:textId="77777777" w:rsidR="00774681" w:rsidRDefault="00774681"/>
    <w:p w14:paraId="44564E1C" w14:textId="77777777" w:rsidR="00774681" w:rsidRDefault="00774681"/>
    <w:p w14:paraId="73B2E350" w14:textId="77777777" w:rsidR="00774681" w:rsidRDefault="00774681" w:rsidP="00774681">
      <w:pPr>
        <w:pStyle w:val="Heading2"/>
        <w:numPr>
          <w:ilvl w:val="1"/>
          <w:numId w:val="2"/>
        </w:numPr>
        <w:tabs>
          <w:tab w:val="num" w:pos="360"/>
        </w:tabs>
        <w:ind w:left="0" w:firstLine="0"/>
      </w:pPr>
      <w:r>
        <w:t>Networking Parameters</w:t>
      </w:r>
    </w:p>
    <w:p w14:paraId="30C772EB" w14:textId="77777777" w:rsidR="00774681" w:rsidRDefault="00774681" w:rsidP="00774681"/>
    <w:p w14:paraId="6E9068C6" w14:textId="77777777" w:rsidR="00774681" w:rsidRDefault="00774681" w:rsidP="00774681">
      <w:pPr>
        <w:rPr>
          <w:rFonts w:ascii="Calibri" w:hAnsi="Calibri" w:cs="Calibri"/>
        </w:rPr>
      </w:pPr>
      <w:r>
        <w:rPr>
          <w:rFonts w:ascii="Calibri" w:hAnsi="Calibri" w:cs="Calibri"/>
        </w:rPr>
        <w:t>The following table summarizes the Networking attributes at BTS level:</w:t>
      </w:r>
    </w:p>
    <w:p w14:paraId="3510781B" w14:textId="77777777" w:rsidR="00774681" w:rsidRDefault="00774681" w:rsidP="00774681">
      <w:pPr>
        <w:rPr>
          <w:rFonts w:ascii="Calibri" w:hAnsi="Calibri" w:cs="Calibri"/>
        </w:rPr>
      </w:pPr>
    </w:p>
    <w:tbl>
      <w:tblPr>
        <w:tblW w:w="1008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69"/>
        <w:gridCol w:w="1399"/>
        <w:gridCol w:w="6612"/>
      </w:tblGrid>
      <w:tr w:rsidR="00774681" w14:paraId="36096303" w14:textId="77777777" w:rsidTr="00665A0C">
        <w:tc>
          <w:tcPr>
            <w:tcW w:w="2069" w:type="dxa"/>
            <w:tcBorders>
              <w:top w:val="single" w:sz="4" w:space="0" w:color="auto"/>
              <w:left w:val="single" w:sz="4" w:space="0" w:color="auto"/>
              <w:bottom w:val="single" w:sz="4" w:space="0" w:color="auto"/>
              <w:right w:val="single" w:sz="4" w:space="0" w:color="auto"/>
            </w:tcBorders>
            <w:shd w:val="clear" w:color="auto" w:fill="FFFF00"/>
            <w:hideMark/>
          </w:tcPr>
          <w:p w14:paraId="53DC672B" w14:textId="77777777" w:rsidR="00774681" w:rsidRDefault="00774681" w:rsidP="00665A0C">
            <w:pPr>
              <w:jc w:val="center"/>
              <w:rPr>
                <w:rFonts w:ascii="Calibri" w:hAnsi="Calibri" w:cs="Calibri"/>
                <w:b/>
                <w:bCs/>
              </w:rPr>
            </w:pPr>
            <w:r>
              <w:rPr>
                <w:rFonts w:ascii="Calibri" w:hAnsi="Calibri" w:cs="Calibri"/>
                <w:b/>
                <w:bCs/>
              </w:rPr>
              <w:t>Attributes</w:t>
            </w:r>
          </w:p>
        </w:tc>
        <w:tc>
          <w:tcPr>
            <w:tcW w:w="1399" w:type="dxa"/>
            <w:tcBorders>
              <w:top w:val="single" w:sz="4" w:space="0" w:color="auto"/>
              <w:left w:val="single" w:sz="4" w:space="0" w:color="auto"/>
              <w:bottom w:val="single" w:sz="4" w:space="0" w:color="auto"/>
              <w:right w:val="single" w:sz="4" w:space="0" w:color="auto"/>
            </w:tcBorders>
            <w:shd w:val="clear" w:color="auto" w:fill="FFFF00"/>
            <w:hideMark/>
          </w:tcPr>
          <w:p w14:paraId="496EC1C6" w14:textId="77777777" w:rsidR="00774681" w:rsidRDefault="00774681" w:rsidP="00665A0C">
            <w:pPr>
              <w:jc w:val="center"/>
              <w:rPr>
                <w:rFonts w:ascii="Calibri" w:hAnsi="Calibri" w:cs="Calibri"/>
                <w:b/>
                <w:bCs/>
              </w:rPr>
            </w:pPr>
            <w:r>
              <w:rPr>
                <w:rFonts w:ascii="Calibri" w:hAnsi="Calibri" w:cs="Calibri"/>
                <w:b/>
                <w:bCs/>
              </w:rPr>
              <w:t>Importance</w:t>
            </w:r>
          </w:p>
        </w:tc>
        <w:tc>
          <w:tcPr>
            <w:tcW w:w="6612" w:type="dxa"/>
            <w:tcBorders>
              <w:top w:val="single" w:sz="4" w:space="0" w:color="auto"/>
              <w:left w:val="single" w:sz="4" w:space="0" w:color="auto"/>
              <w:bottom w:val="single" w:sz="4" w:space="0" w:color="auto"/>
              <w:right w:val="single" w:sz="4" w:space="0" w:color="auto"/>
            </w:tcBorders>
            <w:shd w:val="clear" w:color="auto" w:fill="FFFF00"/>
            <w:hideMark/>
          </w:tcPr>
          <w:p w14:paraId="390CAB03" w14:textId="77777777" w:rsidR="00774681" w:rsidRDefault="00774681" w:rsidP="00665A0C">
            <w:pPr>
              <w:jc w:val="center"/>
              <w:rPr>
                <w:rFonts w:ascii="Calibri" w:hAnsi="Calibri" w:cs="Calibri"/>
                <w:b/>
                <w:bCs/>
              </w:rPr>
            </w:pPr>
            <w:r>
              <w:rPr>
                <w:rFonts w:ascii="Calibri" w:hAnsi="Calibri" w:cs="Calibri"/>
                <w:b/>
                <w:bCs/>
              </w:rPr>
              <w:t>Example</w:t>
            </w:r>
          </w:p>
        </w:tc>
      </w:tr>
      <w:tr w:rsidR="00774681" w14:paraId="386E1118" w14:textId="77777777" w:rsidTr="00665A0C">
        <w:trPr>
          <w:trHeight w:val="1165"/>
        </w:trPr>
        <w:tc>
          <w:tcPr>
            <w:tcW w:w="2069" w:type="dxa"/>
            <w:tcBorders>
              <w:top w:val="single" w:sz="4" w:space="0" w:color="auto"/>
              <w:left w:val="single" w:sz="4" w:space="0" w:color="auto"/>
              <w:bottom w:val="single" w:sz="4" w:space="0" w:color="auto"/>
              <w:right w:val="single" w:sz="4" w:space="0" w:color="auto"/>
            </w:tcBorders>
          </w:tcPr>
          <w:p w14:paraId="21284A86" w14:textId="77777777" w:rsidR="00774681" w:rsidRDefault="00774681" w:rsidP="00665A0C">
            <w:pPr>
              <w:rPr>
                <w:rFonts w:ascii="Calibri" w:eastAsia="Calibri" w:hAnsi="Calibri"/>
              </w:rPr>
            </w:pPr>
            <w:r>
              <w:rPr>
                <w:rFonts w:ascii="Calibri" w:eastAsia="Calibri" w:hAnsi="Calibri"/>
                <w:sz w:val="22"/>
                <w:szCs w:val="22"/>
              </w:rPr>
              <w:t>MCC</w:t>
            </w:r>
          </w:p>
        </w:tc>
        <w:tc>
          <w:tcPr>
            <w:tcW w:w="1399" w:type="dxa"/>
            <w:tcBorders>
              <w:top w:val="single" w:sz="4" w:space="0" w:color="auto"/>
              <w:left w:val="single" w:sz="4" w:space="0" w:color="auto"/>
              <w:bottom w:val="single" w:sz="4" w:space="0" w:color="auto"/>
              <w:right w:val="single" w:sz="4" w:space="0" w:color="auto"/>
            </w:tcBorders>
          </w:tcPr>
          <w:p w14:paraId="21BFC7C1" w14:textId="77777777" w:rsidR="00774681" w:rsidRDefault="00774681" w:rsidP="00665A0C">
            <w:pPr>
              <w:rPr>
                <w:rFonts w:ascii="Calibri" w:eastAsia="Calibri" w:hAnsi="Calibri"/>
              </w:rPr>
            </w:pPr>
            <w:r>
              <w:rPr>
                <w:rFonts w:ascii="Calibri" w:eastAsia="Calibri" w:hAnsi="Calibri"/>
                <w:sz w:val="22"/>
                <w:szCs w:val="22"/>
                <w:highlight w:val="yellow"/>
              </w:rPr>
              <w:t>[Mandatory]</w:t>
            </w:r>
          </w:p>
        </w:tc>
        <w:tc>
          <w:tcPr>
            <w:tcW w:w="6612" w:type="dxa"/>
            <w:tcBorders>
              <w:top w:val="single" w:sz="4" w:space="0" w:color="auto"/>
              <w:left w:val="single" w:sz="4" w:space="0" w:color="auto"/>
              <w:bottom w:val="single" w:sz="4" w:space="0" w:color="auto"/>
              <w:right w:val="single" w:sz="4" w:space="0" w:color="auto"/>
            </w:tcBorders>
          </w:tcPr>
          <w:p w14:paraId="555EFF1E" w14:textId="77777777" w:rsidR="00774681" w:rsidRDefault="00774681" w:rsidP="00774681">
            <w:pPr>
              <w:numPr>
                <w:ilvl w:val="0"/>
                <w:numId w:val="23"/>
              </w:numPr>
              <w:rPr>
                <w:rFonts w:ascii="Calibri" w:eastAsia="Calibri" w:hAnsi="Calibri"/>
              </w:rPr>
            </w:pPr>
            <w:r w:rsidRPr="00442948">
              <w:rPr>
                <w:rFonts w:asciiTheme="minorHAnsi" w:hAnsiTheme="minorHAnsi" w:cstheme="minorHAnsi"/>
                <w:sz w:val="22"/>
                <w:szCs w:val="22"/>
              </w:rPr>
              <w:t>(NEP tool calculated)</w:t>
            </w:r>
          </w:p>
        </w:tc>
      </w:tr>
      <w:tr w:rsidR="00774681" w14:paraId="619D62E7" w14:textId="77777777" w:rsidTr="00665A0C">
        <w:tc>
          <w:tcPr>
            <w:tcW w:w="2069" w:type="dxa"/>
            <w:tcBorders>
              <w:top w:val="single" w:sz="4" w:space="0" w:color="auto"/>
              <w:left w:val="single" w:sz="4" w:space="0" w:color="auto"/>
              <w:bottom w:val="single" w:sz="4" w:space="0" w:color="auto"/>
              <w:right w:val="single" w:sz="4" w:space="0" w:color="auto"/>
            </w:tcBorders>
            <w:hideMark/>
          </w:tcPr>
          <w:p w14:paraId="71928E79" w14:textId="77777777" w:rsidR="00774681" w:rsidRDefault="00774681" w:rsidP="00665A0C">
            <w:pPr>
              <w:rPr>
                <w:rFonts w:ascii="Calibri" w:eastAsia="Calibri" w:hAnsi="Calibri"/>
              </w:rPr>
            </w:pPr>
            <w:r>
              <w:rPr>
                <w:rFonts w:ascii="Calibri" w:eastAsia="Calibri" w:hAnsi="Calibri"/>
                <w:sz w:val="22"/>
                <w:szCs w:val="22"/>
              </w:rPr>
              <w:t>MNC</w:t>
            </w:r>
          </w:p>
        </w:tc>
        <w:tc>
          <w:tcPr>
            <w:tcW w:w="1399" w:type="dxa"/>
            <w:tcBorders>
              <w:top w:val="single" w:sz="4" w:space="0" w:color="auto"/>
              <w:left w:val="single" w:sz="4" w:space="0" w:color="auto"/>
              <w:bottom w:val="single" w:sz="4" w:space="0" w:color="auto"/>
              <w:right w:val="single" w:sz="4" w:space="0" w:color="auto"/>
            </w:tcBorders>
            <w:hideMark/>
          </w:tcPr>
          <w:p w14:paraId="1E70A01C" w14:textId="77777777" w:rsidR="00774681" w:rsidRDefault="00774681" w:rsidP="00665A0C">
            <w:pPr>
              <w:rPr>
                <w:rFonts w:ascii="Calibri" w:eastAsia="Calibri" w:hAnsi="Calibri"/>
              </w:rPr>
            </w:pPr>
            <w:r>
              <w:rPr>
                <w:rFonts w:ascii="Calibri" w:eastAsia="Calibri" w:hAnsi="Calibri"/>
                <w:sz w:val="22"/>
                <w:szCs w:val="22"/>
                <w:highlight w:val="yellow"/>
              </w:rPr>
              <w:t>[Mandatory]</w:t>
            </w:r>
          </w:p>
        </w:tc>
        <w:tc>
          <w:tcPr>
            <w:tcW w:w="6612" w:type="dxa"/>
            <w:tcBorders>
              <w:top w:val="single" w:sz="4" w:space="0" w:color="auto"/>
              <w:left w:val="single" w:sz="4" w:space="0" w:color="auto"/>
              <w:bottom w:val="single" w:sz="4" w:space="0" w:color="auto"/>
              <w:right w:val="single" w:sz="4" w:space="0" w:color="auto"/>
            </w:tcBorders>
          </w:tcPr>
          <w:p w14:paraId="61BB183A" w14:textId="77777777" w:rsidR="00774681" w:rsidRDefault="00774681" w:rsidP="00774681">
            <w:pPr>
              <w:numPr>
                <w:ilvl w:val="0"/>
                <w:numId w:val="23"/>
              </w:numPr>
              <w:rPr>
                <w:rFonts w:ascii="Calibri" w:eastAsia="Calibri" w:hAnsi="Calibri"/>
              </w:rPr>
            </w:pPr>
            <w:r w:rsidRPr="00442948">
              <w:rPr>
                <w:rFonts w:asciiTheme="minorHAnsi" w:hAnsiTheme="minorHAnsi" w:cstheme="minorHAnsi"/>
                <w:sz w:val="22"/>
                <w:szCs w:val="22"/>
              </w:rPr>
              <w:t>(NEP tool calculated)</w:t>
            </w:r>
          </w:p>
        </w:tc>
      </w:tr>
      <w:tr w:rsidR="00774681" w14:paraId="5F6E4FE3" w14:textId="77777777" w:rsidTr="00665A0C">
        <w:tc>
          <w:tcPr>
            <w:tcW w:w="2069" w:type="dxa"/>
            <w:tcBorders>
              <w:top w:val="single" w:sz="4" w:space="0" w:color="auto"/>
              <w:left w:val="single" w:sz="4" w:space="0" w:color="auto"/>
              <w:bottom w:val="single" w:sz="4" w:space="0" w:color="auto"/>
              <w:right w:val="single" w:sz="4" w:space="0" w:color="auto"/>
            </w:tcBorders>
            <w:hideMark/>
          </w:tcPr>
          <w:p w14:paraId="6DE81F17" w14:textId="77777777" w:rsidR="00774681" w:rsidRDefault="00774681" w:rsidP="00665A0C">
            <w:pPr>
              <w:rPr>
                <w:rFonts w:ascii="Calibri" w:eastAsia="Calibri" w:hAnsi="Calibri"/>
              </w:rPr>
            </w:pPr>
            <w:r>
              <w:rPr>
                <w:rFonts w:ascii="Calibri" w:eastAsia="Calibri" w:hAnsi="Calibri"/>
                <w:sz w:val="22"/>
                <w:szCs w:val="22"/>
              </w:rPr>
              <w:t>Parent BSC</w:t>
            </w:r>
          </w:p>
        </w:tc>
        <w:tc>
          <w:tcPr>
            <w:tcW w:w="1399" w:type="dxa"/>
            <w:tcBorders>
              <w:top w:val="single" w:sz="4" w:space="0" w:color="auto"/>
              <w:left w:val="single" w:sz="4" w:space="0" w:color="auto"/>
              <w:bottom w:val="single" w:sz="4" w:space="0" w:color="auto"/>
              <w:right w:val="single" w:sz="4" w:space="0" w:color="auto"/>
            </w:tcBorders>
            <w:hideMark/>
          </w:tcPr>
          <w:p w14:paraId="7CFDBA20" w14:textId="77777777" w:rsidR="00774681" w:rsidRDefault="00774681" w:rsidP="00665A0C">
            <w:pPr>
              <w:rPr>
                <w:rFonts w:ascii="Calibri" w:eastAsia="Calibri" w:hAnsi="Calibri"/>
              </w:rPr>
            </w:pPr>
            <w:r>
              <w:rPr>
                <w:rFonts w:ascii="Calibri" w:eastAsia="Calibri" w:hAnsi="Calibri"/>
                <w:sz w:val="22"/>
                <w:szCs w:val="22"/>
                <w:highlight w:val="yellow"/>
              </w:rPr>
              <w:t>[Mandatory]</w:t>
            </w:r>
          </w:p>
        </w:tc>
        <w:tc>
          <w:tcPr>
            <w:tcW w:w="6612" w:type="dxa"/>
            <w:tcBorders>
              <w:top w:val="single" w:sz="4" w:space="0" w:color="auto"/>
              <w:left w:val="single" w:sz="4" w:space="0" w:color="auto"/>
              <w:bottom w:val="single" w:sz="4" w:space="0" w:color="auto"/>
              <w:right w:val="single" w:sz="4" w:space="0" w:color="auto"/>
            </w:tcBorders>
          </w:tcPr>
          <w:p w14:paraId="2CDA58BC" w14:textId="77777777" w:rsidR="00774681" w:rsidRDefault="00774681" w:rsidP="00774681">
            <w:pPr>
              <w:numPr>
                <w:ilvl w:val="0"/>
                <w:numId w:val="7"/>
              </w:numPr>
              <w:rPr>
                <w:rFonts w:ascii="Calibri" w:eastAsia="Calibri" w:hAnsi="Calibri" w:cs="Calibri"/>
              </w:rPr>
            </w:pPr>
            <w:r>
              <w:rPr>
                <w:rFonts w:ascii="Calibri" w:eastAsia="Calibri" w:hAnsi="Calibri" w:cs="Calibri"/>
                <w:sz w:val="22"/>
                <w:szCs w:val="22"/>
              </w:rPr>
              <w:t xml:space="preserve">All the BTS names found under the same CFG file will have the same Parent BSC which is </w:t>
            </w:r>
            <w:proofErr w:type="gramStart"/>
            <w:r>
              <w:rPr>
                <w:rFonts w:ascii="Calibri" w:eastAsia="Calibri" w:hAnsi="Calibri" w:cs="Calibri"/>
                <w:sz w:val="22"/>
                <w:szCs w:val="22"/>
              </w:rPr>
              <w:t>deduced</w:t>
            </w:r>
            <w:proofErr w:type="gramEnd"/>
            <w:r>
              <w:rPr>
                <w:rFonts w:ascii="Calibri" w:eastAsia="Calibri" w:hAnsi="Calibri" w:cs="Calibri"/>
                <w:sz w:val="22"/>
                <w:szCs w:val="22"/>
              </w:rPr>
              <w:t xml:space="preserve"> as </w:t>
            </w:r>
            <w:proofErr w:type="gramStart"/>
            <w:r>
              <w:rPr>
                <w:rFonts w:ascii="Calibri" w:eastAsia="Calibri" w:hAnsi="Calibri" w:cs="Calibri"/>
                <w:sz w:val="22"/>
                <w:szCs w:val="22"/>
              </w:rPr>
              <w:t>follow</w:t>
            </w:r>
            <w:proofErr w:type="gramEnd"/>
            <w:r>
              <w:rPr>
                <w:rFonts w:ascii="Calibri" w:eastAsia="Calibri" w:hAnsi="Calibri" w:cs="Calibri"/>
                <w:sz w:val="22"/>
                <w:szCs w:val="22"/>
              </w:rPr>
              <w:t>:</w:t>
            </w:r>
          </w:p>
          <w:p w14:paraId="4F8AE88E" w14:textId="77777777" w:rsidR="00774681" w:rsidRDefault="00774681" w:rsidP="00774681">
            <w:pPr>
              <w:numPr>
                <w:ilvl w:val="0"/>
                <w:numId w:val="7"/>
              </w:numPr>
              <w:rPr>
                <w:rFonts w:ascii="Calibri" w:eastAsia="Calibri" w:hAnsi="Calibri" w:cs="Calibri"/>
              </w:rPr>
            </w:pPr>
            <w:r>
              <w:rPr>
                <w:rFonts w:ascii="Calibri" w:eastAsia="Calibri" w:hAnsi="Calibri" w:cs="Calibri"/>
                <w:sz w:val="22"/>
                <w:szCs w:val="22"/>
              </w:rPr>
              <w:t>="</w:t>
            </w:r>
            <w:r>
              <w:rPr>
                <w:rFonts w:ascii="Calibri" w:eastAsia="Calibri" w:hAnsi="Calibri" w:cs="Calibri"/>
                <w:b/>
                <w:bCs/>
                <w:sz w:val="22"/>
                <w:szCs w:val="22"/>
              </w:rPr>
              <w:t>SYSOBJECTID</w:t>
            </w:r>
            <w:r>
              <w:rPr>
                <w:rFonts w:ascii="Calibri" w:eastAsia="Calibri" w:hAnsi="Calibri" w:cs="Calibri"/>
                <w:sz w:val="22"/>
                <w:szCs w:val="22"/>
              </w:rPr>
              <w:t>" attribute under "</w:t>
            </w:r>
            <w:r>
              <w:rPr>
                <w:rFonts w:ascii="Calibri" w:eastAsia="Calibri" w:hAnsi="Calibri" w:cs="Calibri"/>
                <w:b/>
                <w:bCs/>
                <w:sz w:val="22"/>
                <w:szCs w:val="22"/>
              </w:rPr>
              <w:t>SET SYS</w:t>
            </w:r>
            <w:r>
              <w:rPr>
                <w:rFonts w:ascii="Calibri" w:eastAsia="Calibri" w:hAnsi="Calibri" w:cs="Calibri"/>
                <w:sz w:val="22"/>
                <w:szCs w:val="22"/>
              </w:rPr>
              <w:t>" tag</w:t>
            </w:r>
          </w:p>
          <w:p w14:paraId="1F087BA3" w14:textId="77777777" w:rsidR="00774681" w:rsidRDefault="00774681" w:rsidP="00665A0C">
            <w:pPr>
              <w:ind w:left="720"/>
              <w:rPr>
                <w:rFonts w:ascii="Calibri" w:eastAsia="Calibri" w:hAnsi="Calibri" w:cs="Calibri"/>
              </w:rPr>
            </w:pPr>
          </w:p>
          <w:p w14:paraId="237BCCD8" w14:textId="77777777" w:rsidR="00774681" w:rsidRDefault="00774681" w:rsidP="00774681">
            <w:pPr>
              <w:numPr>
                <w:ilvl w:val="0"/>
                <w:numId w:val="23"/>
              </w:numPr>
              <w:rPr>
                <w:rFonts w:ascii="Calibri" w:eastAsia="Calibri" w:hAnsi="Calibri"/>
              </w:rPr>
            </w:pPr>
            <w:proofErr w:type="gramStart"/>
            <w:r>
              <w:rPr>
                <w:rFonts w:ascii="Calibri" w:eastAsia="Calibri" w:hAnsi="Calibri" w:cs="Calibri"/>
                <w:sz w:val="22"/>
                <w:szCs w:val="22"/>
              </w:rPr>
              <w:lastRenderedPageBreak/>
              <w:t>E.g. :</w:t>
            </w:r>
            <w:proofErr w:type="gramEnd"/>
            <w:r>
              <w:rPr>
                <w:rFonts w:ascii="Calibri" w:eastAsia="Calibri" w:hAnsi="Calibri" w:cs="Calibri"/>
                <w:sz w:val="22"/>
                <w:szCs w:val="22"/>
              </w:rPr>
              <w:t xml:space="preserve"> </w:t>
            </w:r>
            <w:r>
              <w:rPr>
                <w:rFonts w:ascii="Calibri" w:eastAsia="Calibri" w:hAnsi="Calibri" w:cs="Calibri"/>
                <w:sz w:val="22"/>
                <w:szCs w:val="22"/>
                <w:shd w:val="clear" w:color="auto" w:fill="FFFF00"/>
              </w:rPr>
              <w:t>SYSOBJECTID</w:t>
            </w:r>
            <w:r>
              <w:rPr>
                <w:rFonts w:ascii="Calibri" w:eastAsia="Calibri" w:hAnsi="Calibri" w:cs="Calibri"/>
                <w:sz w:val="22"/>
                <w:szCs w:val="22"/>
              </w:rPr>
              <w:t>= "2G_DR11_JBM_SGS"</w:t>
            </w:r>
          </w:p>
        </w:tc>
      </w:tr>
      <w:tr w:rsidR="00774681" w14:paraId="698A9AA9" w14:textId="77777777" w:rsidTr="00665A0C">
        <w:tc>
          <w:tcPr>
            <w:tcW w:w="2069" w:type="dxa"/>
            <w:tcBorders>
              <w:top w:val="single" w:sz="4" w:space="0" w:color="auto"/>
              <w:left w:val="single" w:sz="4" w:space="0" w:color="auto"/>
              <w:bottom w:val="single" w:sz="4" w:space="0" w:color="auto"/>
              <w:right w:val="single" w:sz="4" w:space="0" w:color="auto"/>
            </w:tcBorders>
          </w:tcPr>
          <w:p w14:paraId="25FB9401" w14:textId="77777777" w:rsidR="00774681" w:rsidRPr="00442948" w:rsidRDefault="00774681" w:rsidP="00665A0C">
            <w:pPr>
              <w:rPr>
                <w:rFonts w:ascii="Calibri" w:hAnsi="Calibri" w:cs="Calibri"/>
                <w:color w:val="000000"/>
              </w:rPr>
            </w:pPr>
            <w:r w:rsidRPr="00442948">
              <w:rPr>
                <w:rFonts w:ascii="Calibri" w:hAnsi="Calibri" w:cs="Calibri"/>
                <w:color w:val="000000"/>
                <w:sz w:val="22"/>
                <w:szCs w:val="22"/>
              </w:rPr>
              <w:lastRenderedPageBreak/>
              <w:t>Operator</w:t>
            </w:r>
          </w:p>
        </w:tc>
        <w:tc>
          <w:tcPr>
            <w:tcW w:w="1399" w:type="dxa"/>
            <w:tcBorders>
              <w:top w:val="single" w:sz="4" w:space="0" w:color="auto"/>
              <w:left w:val="single" w:sz="4" w:space="0" w:color="auto"/>
              <w:bottom w:val="single" w:sz="4" w:space="0" w:color="auto"/>
              <w:right w:val="single" w:sz="4" w:space="0" w:color="auto"/>
            </w:tcBorders>
          </w:tcPr>
          <w:p w14:paraId="3F69AA5A" w14:textId="77777777" w:rsidR="00774681" w:rsidRPr="00442948" w:rsidRDefault="00774681" w:rsidP="00665A0C">
            <w:pPr>
              <w:jc w:val="center"/>
              <w:rPr>
                <w:rFonts w:ascii="Calibri" w:eastAsia="Calibri" w:hAnsi="Calibri" w:cs="Calibri"/>
              </w:rPr>
            </w:pPr>
            <w:r w:rsidRPr="00442948">
              <w:rPr>
                <w:rFonts w:ascii="Calibri" w:eastAsia="Calibri" w:hAnsi="Calibri" w:cs="Calibri"/>
                <w:sz w:val="22"/>
                <w:szCs w:val="22"/>
              </w:rPr>
              <w:t>[Optional]</w:t>
            </w:r>
          </w:p>
        </w:tc>
        <w:tc>
          <w:tcPr>
            <w:tcW w:w="6612" w:type="dxa"/>
            <w:tcBorders>
              <w:top w:val="single" w:sz="4" w:space="0" w:color="auto"/>
              <w:left w:val="single" w:sz="4" w:space="0" w:color="auto"/>
              <w:bottom w:val="single" w:sz="4" w:space="0" w:color="auto"/>
              <w:right w:val="single" w:sz="4" w:space="0" w:color="auto"/>
            </w:tcBorders>
          </w:tcPr>
          <w:p w14:paraId="53B91D2E" w14:textId="77777777" w:rsidR="00774681" w:rsidRPr="00442948" w:rsidRDefault="00774681" w:rsidP="00774681">
            <w:pPr>
              <w:pStyle w:val="ListParagraph"/>
              <w:numPr>
                <w:ilvl w:val="0"/>
                <w:numId w:val="19"/>
              </w:numPr>
              <w:contextualSpacing w:val="0"/>
              <w:rPr>
                <w:rFonts w:asciiTheme="minorHAnsi" w:hAnsiTheme="minorHAnsi" w:cstheme="minorHAnsi"/>
              </w:rPr>
            </w:pPr>
            <w:proofErr w:type="gramStart"/>
            <w:r w:rsidRPr="00442948">
              <w:rPr>
                <w:rFonts w:asciiTheme="minorHAnsi" w:hAnsiTheme="minorHAnsi" w:cstheme="minorHAnsi"/>
                <w:sz w:val="22"/>
                <w:szCs w:val="22"/>
              </w:rPr>
              <w:t>=</w:t>
            </w:r>
            <w:r w:rsidRPr="00442948">
              <w:t>“</w:t>
            </w:r>
            <w:proofErr w:type="gramEnd"/>
            <w:r w:rsidRPr="00442948">
              <w:rPr>
                <w:rFonts w:asciiTheme="minorHAnsi" w:hAnsiTheme="minorHAnsi" w:cstheme="minorHAnsi"/>
                <w:b/>
                <w:bCs/>
                <w:sz w:val="22"/>
                <w:szCs w:val="22"/>
              </w:rPr>
              <w:t>OPNAME</w:t>
            </w:r>
            <w:r w:rsidRPr="00442948">
              <w:rPr>
                <w:rFonts w:asciiTheme="minorHAnsi" w:hAnsiTheme="minorHAnsi" w:cstheme="minorHAnsi"/>
                <w:sz w:val="22"/>
                <w:szCs w:val="22"/>
              </w:rPr>
              <w:t>” attribute under “</w:t>
            </w:r>
            <w:r w:rsidRPr="00442948">
              <w:rPr>
                <w:rFonts w:asciiTheme="minorHAnsi" w:hAnsiTheme="minorHAnsi" w:cstheme="minorHAnsi"/>
                <w:b/>
                <w:bCs/>
                <w:sz w:val="22"/>
                <w:szCs w:val="22"/>
              </w:rPr>
              <w:t>ADD GCNOPERATOR</w:t>
            </w:r>
            <w:r w:rsidRPr="00442948">
              <w:rPr>
                <w:rFonts w:asciiTheme="minorHAnsi" w:hAnsiTheme="minorHAnsi" w:cstheme="minorHAnsi"/>
                <w:sz w:val="22"/>
                <w:szCs w:val="22"/>
              </w:rPr>
              <w:t>” tag</w:t>
            </w:r>
          </w:p>
          <w:p w14:paraId="7FA1496B" w14:textId="77777777" w:rsidR="00774681" w:rsidRPr="00442948" w:rsidRDefault="00774681" w:rsidP="00774681">
            <w:pPr>
              <w:numPr>
                <w:ilvl w:val="0"/>
                <w:numId w:val="19"/>
              </w:numPr>
              <w:rPr>
                <w:rFonts w:ascii="Calibri" w:eastAsia="Calibri" w:hAnsi="Calibri" w:cs="Calibri"/>
                <w:color w:val="000000"/>
              </w:rPr>
            </w:pPr>
            <w:r w:rsidRPr="00442948">
              <w:rPr>
                <w:rFonts w:asciiTheme="minorHAnsi" w:hAnsiTheme="minorHAnsi" w:cstheme="minorHAnsi"/>
                <w:sz w:val="22"/>
                <w:szCs w:val="22"/>
              </w:rPr>
              <w:t xml:space="preserve">E.g.: </w:t>
            </w:r>
            <w:r w:rsidRPr="00442948">
              <w:rPr>
                <w:rFonts w:asciiTheme="minorHAnsi" w:hAnsiTheme="minorHAnsi" w:cstheme="minorHAnsi"/>
                <w:b/>
                <w:bCs/>
                <w:sz w:val="22"/>
                <w:szCs w:val="22"/>
              </w:rPr>
              <w:t>OPNAME</w:t>
            </w:r>
            <w:r w:rsidRPr="00442948">
              <w:rPr>
                <w:rFonts w:asciiTheme="minorHAnsi" w:hAnsiTheme="minorHAnsi" w:cstheme="minorHAnsi"/>
                <w:sz w:val="22"/>
                <w:szCs w:val="22"/>
              </w:rPr>
              <w:t>="Vodacom"</w:t>
            </w:r>
          </w:p>
        </w:tc>
      </w:tr>
    </w:tbl>
    <w:p w14:paraId="055C2AED" w14:textId="77777777" w:rsidR="00774681" w:rsidRPr="007633DE" w:rsidRDefault="00774681" w:rsidP="00774681"/>
    <w:p w14:paraId="3BE77E4B" w14:textId="77777777" w:rsidR="00774681" w:rsidRPr="00300048" w:rsidRDefault="00774681" w:rsidP="00774681">
      <w:pPr>
        <w:pStyle w:val="Heading1"/>
        <w:numPr>
          <w:ilvl w:val="0"/>
          <w:numId w:val="2"/>
        </w:numPr>
        <w:tabs>
          <w:tab w:val="num" w:pos="360"/>
        </w:tabs>
        <w:ind w:left="0" w:firstLine="0"/>
      </w:pPr>
      <w:r w:rsidRPr="00300048">
        <w:t>Cell Logical Parameters</w:t>
      </w:r>
      <w:r>
        <w:t xml:space="preserve"> (CFGMML)</w:t>
      </w:r>
    </w:p>
    <w:p w14:paraId="3AE4E5ED" w14:textId="77777777" w:rsidR="00774681" w:rsidRPr="00361688" w:rsidRDefault="00774681" w:rsidP="00774681"/>
    <w:tbl>
      <w:tblPr>
        <w:tblW w:w="11286" w:type="dxa"/>
        <w:jc w:val="center"/>
        <w:tblCellMar>
          <w:left w:w="70" w:type="dxa"/>
          <w:right w:w="70" w:type="dxa"/>
        </w:tblCellMar>
        <w:tblLook w:val="04A0" w:firstRow="1" w:lastRow="0" w:firstColumn="1" w:lastColumn="0" w:noHBand="0" w:noVBand="1"/>
      </w:tblPr>
      <w:tblGrid>
        <w:gridCol w:w="2458"/>
        <w:gridCol w:w="1271"/>
        <w:gridCol w:w="7557"/>
      </w:tblGrid>
      <w:tr w:rsidR="00774681" w:rsidRPr="00210CFB" w14:paraId="1606CD13"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shd w:val="clear" w:color="auto" w:fill="FFFF00"/>
            <w:noWrap/>
            <w:vAlign w:val="bottom"/>
            <w:hideMark/>
          </w:tcPr>
          <w:p w14:paraId="7A559766" w14:textId="77777777" w:rsidR="00774681" w:rsidRPr="00210CFB" w:rsidRDefault="00774681" w:rsidP="00665A0C">
            <w:pPr>
              <w:pStyle w:val="ListParagraph"/>
              <w:rPr>
                <w:rFonts w:asciiTheme="minorHAnsi" w:hAnsiTheme="minorHAnsi" w:cstheme="minorHAnsi"/>
                <w:b/>
                <w:bCs/>
              </w:rPr>
            </w:pPr>
            <w:r w:rsidRPr="00210CFB">
              <w:rPr>
                <w:rFonts w:asciiTheme="minorHAnsi" w:hAnsiTheme="minorHAnsi" w:cstheme="minorHAnsi"/>
                <w:b/>
                <w:bCs/>
                <w:sz w:val="22"/>
                <w:szCs w:val="22"/>
              </w:rPr>
              <w:t>Attributes</w:t>
            </w:r>
          </w:p>
        </w:tc>
        <w:tc>
          <w:tcPr>
            <w:tcW w:w="1271" w:type="dxa"/>
            <w:tcBorders>
              <w:top w:val="single" w:sz="4" w:space="0" w:color="auto"/>
              <w:left w:val="nil"/>
              <w:bottom w:val="single" w:sz="4" w:space="0" w:color="auto"/>
              <w:right w:val="single" w:sz="4" w:space="0" w:color="auto"/>
            </w:tcBorders>
            <w:shd w:val="clear" w:color="auto" w:fill="FFFF00"/>
            <w:hideMark/>
          </w:tcPr>
          <w:p w14:paraId="409E303F" w14:textId="77777777" w:rsidR="00774681" w:rsidRPr="00210CFB" w:rsidRDefault="00774681" w:rsidP="00665A0C">
            <w:pPr>
              <w:jc w:val="center"/>
              <w:rPr>
                <w:rFonts w:asciiTheme="minorHAnsi" w:hAnsiTheme="minorHAnsi" w:cstheme="minorHAnsi"/>
                <w:b/>
                <w:bCs/>
              </w:rPr>
            </w:pPr>
            <w:r w:rsidRPr="00210CFB">
              <w:rPr>
                <w:rFonts w:asciiTheme="minorHAnsi" w:hAnsiTheme="minorHAnsi" w:cstheme="minorHAnsi"/>
                <w:b/>
                <w:bCs/>
                <w:sz w:val="22"/>
                <w:szCs w:val="22"/>
              </w:rPr>
              <w:t>Importance</w:t>
            </w:r>
          </w:p>
        </w:tc>
        <w:tc>
          <w:tcPr>
            <w:tcW w:w="7557"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0FADB509" w14:textId="77777777" w:rsidR="00774681" w:rsidRPr="00210CFB" w:rsidRDefault="00774681" w:rsidP="00665A0C">
            <w:pPr>
              <w:rPr>
                <w:rFonts w:asciiTheme="minorHAnsi" w:hAnsiTheme="minorHAnsi" w:cstheme="minorHAnsi"/>
                <w:b/>
                <w:color w:val="000000"/>
              </w:rPr>
            </w:pPr>
            <w:r w:rsidRPr="00210CFB">
              <w:rPr>
                <w:rFonts w:asciiTheme="minorHAnsi" w:hAnsiTheme="minorHAnsi" w:cstheme="minorHAnsi"/>
                <w:b/>
                <w:color w:val="000000"/>
                <w:sz w:val="22"/>
                <w:szCs w:val="22"/>
              </w:rPr>
              <w:t>Example</w:t>
            </w:r>
          </w:p>
        </w:tc>
      </w:tr>
      <w:tr w:rsidR="00774681" w:rsidRPr="00210CFB" w14:paraId="0BFA6FC1"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noWrap/>
            <w:vAlign w:val="bottom"/>
            <w:hideMark/>
          </w:tcPr>
          <w:p w14:paraId="1DF60B3A" w14:textId="77777777" w:rsidR="00774681" w:rsidRPr="00210CFB" w:rsidRDefault="00774681" w:rsidP="00665A0C">
            <w:pPr>
              <w:rPr>
                <w:rFonts w:asciiTheme="minorHAnsi" w:hAnsiTheme="minorHAnsi" w:cstheme="minorHAnsi"/>
              </w:rPr>
            </w:pPr>
            <w:r w:rsidRPr="00210CFB">
              <w:rPr>
                <w:rFonts w:asciiTheme="minorHAnsi" w:hAnsiTheme="minorHAnsi" w:cstheme="minorHAnsi"/>
                <w:sz w:val="22"/>
                <w:szCs w:val="22"/>
              </w:rPr>
              <w:t>Cell Name</w:t>
            </w:r>
          </w:p>
        </w:tc>
        <w:tc>
          <w:tcPr>
            <w:tcW w:w="1271" w:type="dxa"/>
            <w:tcBorders>
              <w:top w:val="single" w:sz="4" w:space="0" w:color="auto"/>
              <w:left w:val="nil"/>
              <w:bottom w:val="single" w:sz="4" w:space="0" w:color="auto"/>
              <w:right w:val="single" w:sz="4" w:space="0" w:color="auto"/>
            </w:tcBorders>
            <w:hideMark/>
          </w:tcPr>
          <w:p w14:paraId="031961D4" w14:textId="77777777" w:rsidR="00774681" w:rsidRPr="00210CFB" w:rsidRDefault="00774681" w:rsidP="00665A0C">
            <w:pPr>
              <w:jc w:val="center"/>
              <w:rPr>
                <w:rFonts w:asciiTheme="minorHAnsi" w:hAnsiTheme="minorHAnsi" w:cstheme="minorHAnsi"/>
              </w:rPr>
            </w:pPr>
            <w:r w:rsidRPr="00210CFB">
              <w:rPr>
                <w:rFonts w:asciiTheme="minorHAnsi" w:hAnsiTheme="minorHAnsi" w:cstheme="minorHAnsi"/>
                <w:sz w:val="22"/>
                <w:szCs w:val="22"/>
                <w:highlight w:val="yellow"/>
              </w:rPr>
              <w:t>[Optional]</w:t>
            </w:r>
          </w:p>
        </w:tc>
        <w:tc>
          <w:tcPr>
            <w:tcW w:w="7557" w:type="dxa"/>
            <w:tcBorders>
              <w:top w:val="single" w:sz="4" w:space="0" w:color="auto"/>
              <w:left w:val="single" w:sz="4" w:space="0" w:color="auto"/>
              <w:bottom w:val="single" w:sz="4" w:space="0" w:color="auto"/>
              <w:right w:val="single" w:sz="4" w:space="0" w:color="auto"/>
            </w:tcBorders>
            <w:vAlign w:val="bottom"/>
            <w:hideMark/>
          </w:tcPr>
          <w:p w14:paraId="7FCAA681" w14:textId="77777777" w:rsidR="00774681" w:rsidRPr="00210CFB" w:rsidRDefault="00774681" w:rsidP="00774681">
            <w:pPr>
              <w:pStyle w:val="ListParagraph"/>
              <w:numPr>
                <w:ilvl w:val="0"/>
                <w:numId w:val="11"/>
              </w:numPr>
              <w:contextualSpacing w:val="0"/>
              <w:rPr>
                <w:rFonts w:asciiTheme="minorHAnsi" w:hAnsiTheme="minorHAnsi" w:cstheme="minorHAnsi"/>
              </w:rPr>
            </w:pPr>
            <w:proofErr w:type="gramStart"/>
            <w:r w:rsidRPr="00210CFB">
              <w:rPr>
                <w:rFonts w:asciiTheme="minorHAnsi" w:hAnsiTheme="minorHAnsi" w:cstheme="minorHAnsi"/>
                <w:sz w:val="22"/>
                <w:szCs w:val="22"/>
              </w:rPr>
              <w:t>=”</w:t>
            </w:r>
            <w:r w:rsidRPr="00666574">
              <w:rPr>
                <w:rFonts w:asciiTheme="minorHAnsi" w:hAnsiTheme="minorHAnsi" w:cstheme="minorHAnsi"/>
                <w:b/>
                <w:bCs/>
                <w:sz w:val="22"/>
                <w:szCs w:val="22"/>
              </w:rPr>
              <w:t>CELLNAME</w:t>
            </w:r>
            <w:proofErr w:type="gramEnd"/>
            <w:r w:rsidRPr="00210CFB">
              <w:rPr>
                <w:rFonts w:asciiTheme="minorHAnsi" w:hAnsiTheme="minorHAnsi" w:cstheme="minorHAnsi"/>
                <w:sz w:val="22"/>
                <w:szCs w:val="22"/>
              </w:rPr>
              <w:t>”</w:t>
            </w:r>
            <w:r w:rsidRPr="00210CFB">
              <w:rPr>
                <w:rFonts w:asciiTheme="minorHAnsi" w:eastAsia="Calibri" w:hAnsiTheme="minorHAnsi" w:cstheme="minorHAnsi"/>
                <w:sz w:val="22"/>
                <w:szCs w:val="22"/>
              </w:rPr>
              <w:t xml:space="preserve"> attribute under </w:t>
            </w:r>
            <w:r w:rsidRPr="00210CFB">
              <w:rPr>
                <w:rFonts w:asciiTheme="minorHAnsi" w:eastAsia="Calibri" w:hAnsiTheme="minorHAnsi" w:cstheme="minorHAnsi"/>
                <w:b/>
                <w:bCs/>
                <w:sz w:val="22"/>
                <w:szCs w:val="22"/>
              </w:rPr>
              <w:t>“</w:t>
            </w:r>
            <w:r w:rsidRPr="003F2240">
              <w:rPr>
                <w:rFonts w:asciiTheme="minorHAnsi" w:eastAsia="Calibri" w:hAnsiTheme="minorHAnsi" w:cstheme="minorHAnsi"/>
                <w:b/>
                <w:bCs/>
                <w:sz w:val="22"/>
                <w:szCs w:val="22"/>
              </w:rPr>
              <w:t>ADD GCELL</w:t>
            </w:r>
            <w:r>
              <w:rPr>
                <w:rFonts w:asciiTheme="minorHAnsi" w:eastAsia="Calibri" w:hAnsiTheme="minorHAnsi" w:cstheme="minorHAnsi"/>
                <w:sz w:val="22"/>
                <w:szCs w:val="22"/>
              </w:rPr>
              <w:t>” or “ADD</w:t>
            </w:r>
            <w:r w:rsidRPr="00CE46CB">
              <w:rPr>
                <w:rFonts w:asciiTheme="minorHAnsi" w:eastAsia="Calibri" w:hAnsiTheme="minorHAnsi" w:cstheme="minorHAnsi"/>
                <w:sz w:val="22"/>
                <w:szCs w:val="22"/>
              </w:rPr>
              <w:t xml:space="preserve"> </w:t>
            </w:r>
            <w:proofErr w:type="gramStart"/>
            <w:r w:rsidRPr="00CE46CB">
              <w:rPr>
                <w:rFonts w:asciiTheme="minorHAnsi" w:eastAsia="Calibri" w:hAnsiTheme="minorHAnsi" w:cstheme="minorHAnsi"/>
                <w:sz w:val="22"/>
                <w:szCs w:val="22"/>
              </w:rPr>
              <w:t>UCELLSETUP</w:t>
            </w:r>
            <w:r>
              <w:rPr>
                <w:rFonts w:asciiTheme="minorHAnsi" w:eastAsia="Calibri" w:hAnsiTheme="minorHAnsi" w:cstheme="minorHAnsi"/>
                <w:sz w:val="22"/>
                <w:szCs w:val="22"/>
              </w:rPr>
              <w:t>“ tag</w:t>
            </w:r>
            <w:proofErr w:type="gramEnd"/>
          </w:p>
          <w:p w14:paraId="1C628E51" w14:textId="77777777" w:rsidR="00774681" w:rsidRPr="00442948" w:rsidRDefault="00774681" w:rsidP="00774681">
            <w:pPr>
              <w:pStyle w:val="ListParagraph"/>
              <w:numPr>
                <w:ilvl w:val="0"/>
                <w:numId w:val="24"/>
              </w:numPr>
              <w:contextualSpacing w:val="0"/>
              <w:rPr>
                <w:rFonts w:asciiTheme="minorHAnsi" w:hAnsiTheme="minorHAnsi" w:cstheme="minorHAnsi"/>
              </w:rPr>
            </w:pPr>
            <w:r w:rsidRPr="00210CFB">
              <w:rPr>
                <w:rFonts w:asciiTheme="minorHAnsi" w:hAnsiTheme="minorHAnsi" w:cstheme="minorHAnsi"/>
                <w:sz w:val="22"/>
                <w:szCs w:val="22"/>
              </w:rPr>
              <w:t>E</w:t>
            </w:r>
            <w:r w:rsidRPr="00210CFB">
              <w:rPr>
                <w:rFonts w:asciiTheme="minorHAnsi" w:eastAsia="Calibri" w:hAnsiTheme="minorHAnsi" w:cstheme="minorHAnsi"/>
                <w:sz w:val="22"/>
                <w:szCs w:val="22"/>
              </w:rPr>
              <w:t xml:space="preserve">.g.: </w:t>
            </w:r>
            <w:r w:rsidRPr="003F2240">
              <w:rPr>
                <w:rFonts w:asciiTheme="minorHAnsi" w:eastAsia="Calibri" w:hAnsiTheme="minorHAnsi" w:cstheme="minorHAnsi"/>
                <w:sz w:val="22"/>
                <w:szCs w:val="22"/>
              </w:rPr>
              <w:t xml:space="preserve">ADD </w:t>
            </w:r>
            <w:proofErr w:type="gramStart"/>
            <w:r w:rsidRPr="003F2240">
              <w:rPr>
                <w:rFonts w:asciiTheme="minorHAnsi" w:eastAsia="Calibri" w:hAnsiTheme="minorHAnsi" w:cstheme="minorHAnsi"/>
                <w:sz w:val="22"/>
                <w:szCs w:val="22"/>
              </w:rPr>
              <w:t>GCELL:CELLID</w:t>
            </w:r>
            <w:proofErr w:type="gramEnd"/>
            <w:r w:rsidRPr="003F2240">
              <w:rPr>
                <w:rFonts w:asciiTheme="minorHAnsi" w:eastAsia="Calibri" w:hAnsiTheme="minorHAnsi" w:cstheme="minorHAnsi"/>
                <w:sz w:val="22"/>
                <w:szCs w:val="22"/>
              </w:rPr>
              <w:t xml:space="preserve">=5, </w:t>
            </w:r>
            <w:r w:rsidRPr="00EA48DB">
              <w:rPr>
                <w:rFonts w:asciiTheme="minorHAnsi" w:eastAsia="Calibri" w:hAnsiTheme="minorHAnsi" w:cstheme="minorHAnsi"/>
                <w:sz w:val="22"/>
                <w:szCs w:val="22"/>
              </w:rPr>
              <w:t>CELLNAME="</w:t>
            </w:r>
            <w:r w:rsidRPr="00442948">
              <w:rPr>
                <w:rFonts w:asciiTheme="minorHAnsi" w:eastAsia="Calibri" w:hAnsiTheme="minorHAnsi" w:cstheme="minorHAnsi"/>
                <w:sz w:val="22"/>
                <w:szCs w:val="22"/>
                <w:highlight w:val="yellow"/>
              </w:rPr>
              <w:t>Jeroud_1</w:t>
            </w:r>
            <w:r w:rsidRPr="00EA48DB">
              <w:rPr>
                <w:rFonts w:asciiTheme="minorHAnsi" w:eastAsia="Calibri" w:hAnsiTheme="minorHAnsi" w:cstheme="minorHAnsi"/>
                <w:sz w:val="22"/>
                <w:szCs w:val="22"/>
              </w:rPr>
              <w:t>"</w:t>
            </w:r>
          </w:p>
        </w:tc>
      </w:tr>
      <w:tr w:rsidR="00774681" w:rsidRPr="00210CFB" w14:paraId="3574D7CB"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noWrap/>
            <w:vAlign w:val="bottom"/>
          </w:tcPr>
          <w:p w14:paraId="219DE6AD" w14:textId="77777777" w:rsidR="00774681" w:rsidRPr="00210CFB" w:rsidRDefault="00774681" w:rsidP="00665A0C">
            <w:pPr>
              <w:rPr>
                <w:rFonts w:asciiTheme="minorHAnsi" w:hAnsiTheme="minorHAnsi" w:cstheme="minorHAnsi"/>
              </w:rPr>
            </w:pPr>
            <w:r w:rsidRPr="00210CFB">
              <w:rPr>
                <w:rFonts w:asciiTheme="minorHAnsi" w:hAnsiTheme="minorHAnsi" w:cstheme="minorHAnsi"/>
                <w:sz w:val="22"/>
                <w:szCs w:val="22"/>
              </w:rPr>
              <w:t>Cell ID</w:t>
            </w:r>
          </w:p>
        </w:tc>
        <w:tc>
          <w:tcPr>
            <w:tcW w:w="1271" w:type="dxa"/>
            <w:tcBorders>
              <w:top w:val="single" w:sz="4" w:space="0" w:color="auto"/>
              <w:left w:val="nil"/>
              <w:bottom w:val="single" w:sz="4" w:space="0" w:color="auto"/>
              <w:right w:val="single" w:sz="4" w:space="0" w:color="auto"/>
            </w:tcBorders>
          </w:tcPr>
          <w:p w14:paraId="41A75117" w14:textId="77777777" w:rsidR="00774681" w:rsidRPr="00210CFB" w:rsidRDefault="00774681" w:rsidP="00665A0C">
            <w:pPr>
              <w:jc w:val="center"/>
              <w:rPr>
                <w:rFonts w:asciiTheme="minorHAnsi" w:hAnsiTheme="minorHAnsi" w:cstheme="minorHAnsi"/>
                <w:highlight w:val="yellow"/>
              </w:rPr>
            </w:pPr>
            <w:r w:rsidRPr="00210CFB">
              <w:rPr>
                <w:rFonts w:asciiTheme="minorHAnsi" w:hAnsiTheme="minorHAnsi" w:cstheme="minorHAnsi"/>
                <w:sz w:val="22"/>
                <w:szCs w:val="22"/>
                <w:highlight w:val="yellow"/>
              </w:rPr>
              <w:t>[Mandatory]</w:t>
            </w:r>
          </w:p>
        </w:tc>
        <w:tc>
          <w:tcPr>
            <w:tcW w:w="7557" w:type="dxa"/>
            <w:tcBorders>
              <w:top w:val="single" w:sz="4" w:space="0" w:color="auto"/>
              <w:left w:val="single" w:sz="4" w:space="0" w:color="auto"/>
              <w:bottom w:val="single" w:sz="4" w:space="0" w:color="auto"/>
              <w:right w:val="single" w:sz="4" w:space="0" w:color="auto"/>
            </w:tcBorders>
            <w:vAlign w:val="bottom"/>
          </w:tcPr>
          <w:p w14:paraId="4ADEBBD1" w14:textId="77777777" w:rsidR="00774681" w:rsidRPr="00BA4607" w:rsidRDefault="00774681" w:rsidP="00665A0C">
            <w:pPr>
              <w:rPr>
                <w:rFonts w:asciiTheme="minorHAnsi" w:eastAsia="Calibri" w:hAnsiTheme="minorHAnsi" w:cstheme="minorHAnsi"/>
              </w:rPr>
            </w:pPr>
          </w:p>
          <w:p w14:paraId="5DD8204F" w14:textId="77777777" w:rsidR="00774681" w:rsidRDefault="00774681" w:rsidP="00774681">
            <w:pPr>
              <w:pStyle w:val="ListParagraph"/>
              <w:numPr>
                <w:ilvl w:val="0"/>
                <w:numId w:val="11"/>
              </w:numPr>
              <w:contextualSpacing w:val="0"/>
              <w:rPr>
                <w:rFonts w:asciiTheme="minorHAnsi" w:eastAsia="Calibri" w:hAnsiTheme="minorHAnsi" w:cstheme="minorHAnsi"/>
              </w:rPr>
            </w:pPr>
            <w:r>
              <w:rPr>
                <w:rFonts w:asciiTheme="minorHAnsi" w:eastAsia="Calibri" w:hAnsiTheme="minorHAnsi" w:cstheme="minorHAnsi"/>
                <w:sz w:val="22"/>
                <w:szCs w:val="22"/>
              </w:rPr>
              <w:t xml:space="preserve">The “Cell ID” is equal to the concatenation </w:t>
            </w:r>
            <w:proofErr w:type="gramStart"/>
            <w:r>
              <w:rPr>
                <w:rFonts w:asciiTheme="minorHAnsi" w:eastAsia="Calibri" w:hAnsiTheme="minorHAnsi" w:cstheme="minorHAnsi"/>
                <w:sz w:val="22"/>
                <w:szCs w:val="22"/>
              </w:rPr>
              <w:t>of :</w:t>
            </w:r>
            <w:proofErr w:type="gramEnd"/>
          </w:p>
          <w:p w14:paraId="475C594E" w14:textId="77777777" w:rsidR="00774681" w:rsidRDefault="00774681" w:rsidP="00665A0C">
            <w:pPr>
              <w:pStyle w:val="ListParagraph"/>
              <w:rPr>
                <w:rFonts w:asciiTheme="minorHAnsi" w:eastAsia="Calibri" w:hAnsiTheme="minorHAnsi" w:cstheme="minorHAnsi"/>
              </w:rPr>
            </w:pPr>
            <w:r>
              <w:rPr>
                <w:rFonts w:asciiTheme="minorHAnsi" w:eastAsia="Calibri" w:hAnsiTheme="minorHAnsi" w:cstheme="minorHAnsi"/>
                <w:sz w:val="22"/>
                <w:szCs w:val="22"/>
              </w:rPr>
              <w:t>“</w:t>
            </w:r>
            <w:r>
              <w:rPr>
                <w:rFonts w:asciiTheme="minorHAnsi" w:eastAsia="Calibri" w:hAnsiTheme="minorHAnsi" w:cstheme="minorHAnsi"/>
                <w:b/>
                <w:bCs/>
                <w:sz w:val="22"/>
                <w:szCs w:val="22"/>
              </w:rPr>
              <w:t>LAC</w:t>
            </w:r>
            <w:r>
              <w:rPr>
                <w:rFonts w:asciiTheme="minorHAnsi" w:eastAsia="Calibri" w:hAnsiTheme="minorHAnsi" w:cstheme="minorHAnsi"/>
                <w:sz w:val="22"/>
                <w:szCs w:val="22"/>
              </w:rPr>
              <w:t>”, “</w:t>
            </w:r>
            <w:r w:rsidRPr="00BA4607">
              <w:rPr>
                <w:rFonts w:asciiTheme="minorHAnsi" w:eastAsia="Calibri" w:hAnsiTheme="minorHAnsi" w:cstheme="minorHAnsi"/>
                <w:b/>
                <w:bCs/>
                <w:sz w:val="22"/>
                <w:szCs w:val="22"/>
              </w:rPr>
              <w:t>_</w:t>
            </w:r>
            <w:r>
              <w:rPr>
                <w:rFonts w:asciiTheme="minorHAnsi" w:eastAsia="Calibri" w:hAnsiTheme="minorHAnsi" w:cstheme="minorHAnsi"/>
                <w:sz w:val="22"/>
                <w:szCs w:val="22"/>
              </w:rPr>
              <w:t>” and “</w:t>
            </w:r>
            <w:r w:rsidRPr="00BA4607">
              <w:rPr>
                <w:rFonts w:asciiTheme="minorHAnsi" w:eastAsia="Calibri" w:hAnsiTheme="minorHAnsi" w:cstheme="minorHAnsi"/>
                <w:b/>
                <w:bCs/>
                <w:sz w:val="22"/>
                <w:szCs w:val="22"/>
              </w:rPr>
              <w:t>C</w:t>
            </w:r>
            <w:r>
              <w:rPr>
                <w:rFonts w:asciiTheme="minorHAnsi" w:eastAsia="Calibri" w:hAnsiTheme="minorHAnsi" w:cstheme="minorHAnsi"/>
                <w:b/>
                <w:bCs/>
                <w:sz w:val="22"/>
                <w:szCs w:val="22"/>
              </w:rPr>
              <w:t>I</w:t>
            </w:r>
            <w:r>
              <w:rPr>
                <w:rFonts w:asciiTheme="minorHAnsi" w:eastAsia="Calibri" w:hAnsiTheme="minorHAnsi" w:cstheme="minorHAnsi"/>
                <w:sz w:val="22"/>
                <w:szCs w:val="22"/>
              </w:rPr>
              <w:t>”</w:t>
            </w:r>
          </w:p>
          <w:p w14:paraId="3CDAE0AD" w14:textId="77777777" w:rsidR="00774681" w:rsidRDefault="00774681" w:rsidP="00774681">
            <w:pPr>
              <w:pStyle w:val="ListParagraph"/>
              <w:numPr>
                <w:ilvl w:val="0"/>
                <w:numId w:val="11"/>
              </w:numPr>
              <w:contextualSpacing w:val="0"/>
              <w:rPr>
                <w:rFonts w:asciiTheme="minorHAnsi" w:eastAsia="Calibri" w:hAnsiTheme="minorHAnsi" w:cstheme="minorHAnsi"/>
              </w:rPr>
            </w:pPr>
            <w:r w:rsidRPr="00BA4607">
              <w:rPr>
                <w:rFonts w:asciiTheme="minorHAnsi" w:eastAsia="Calibri" w:hAnsiTheme="minorHAnsi" w:cstheme="minorHAnsi"/>
                <w:sz w:val="22"/>
                <w:szCs w:val="22"/>
              </w:rPr>
              <w:t xml:space="preserve">Get </w:t>
            </w:r>
            <w:proofErr w:type="gramStart"/>
            <w:r w:rsidRPr="00BA4607">
              <w:rPr>
                <w:rFonts w:asciiTheme="minorHAnsi" w:eastAsia="Calibri" w:hAnsiTheme="minorHAnsi" w:cstheme="minorHAnsi"/>
                <w:sz w:val="22"/>
                <w:szCs w:val="22"/>
              </w:rPr>
              <w:t>the</w:t>
            </w:r>
            <w:r>
              <w:rPr>
                <w:rFonts w:asciiTheme="minorHAnsi" w:eastAsia="Calibri" w:hAnsiTheme="minorHAnsi" w:cstheme="minorHAnsi"/>
                <w:b/>
                <w:bCs/>
                <w:sz w:val="22"/>
                <w:szCs w:val="22"/>
              </w:rPr>
              <w:t xml:space="preserve"> </w:t>
            </w:r>
            <w:r w:rsidRPr="00210CFB">
              <w:rPr>
                <w:rFonts w:asciiTheme="minorHAnsi" w:eastAsia="Calibri" w:hAnsiTheme="minorHAnsi" w:cstheme="minorHAnsi"/>
                <w:b/>
                <w:bCs/>
                <w:sz w:val="22"/>
                <w:szCs w:val="22"/>
              </w:rPr>
              <w:t>”C</w:t>
            </w:r>
            <w:r>
              <w:rPr>
                <w:rFonts w:asciiTheme="minorHAnsi" w:eastAsia="Calibri" w:hAnsiTheme="minorHAnsi" w:cstheme="minorHAnsi"/>
                <w:b/>
                <w:bCs/>
                <w:sz w:val="22"/>
                <w:szCs w:val="22"/>
              </w:rPr>
              <w:t>I</w:t>
            </w:r>
            <w:proofErr w:type="gramEnd"/>
            <w:r w:rsidRPr="00210CFB">
              <w:rPr>
                <w:rFonts w:asciiTheme="minorHAnsi" w:eastAsia="Calibri" w:hAnsiTheme="minorHAnsi" w:cstheme="minorHAnsi"/>
                <w:sz w:val="22"/>
                <w:szCs w:val="22"/>
              </w:rPr>
              <w:t xml:space="preserve">” attribute under </w:t>
            </w:r>
            <w:r w:rsidRPr="00210CFB">
              <w:rPr>
                <w:rFonts w:asciiTheme="minorHAnsi" w:eastAsia="Calibri" w:hAnsiTheme="minorHAnsi" w:cstheme="minorHAnsi"/>
                <w:b/>
                <w:bCs/>
                <w:sz w:val="22"/>
                <w:szCs w:val="22"/>
              </w:rPr>
              <w:t xml:space="preserve">“ADD </w:t>
            </w:r>
            <w:r>
              <w:rPr>
                <w:rFonts w:asciiTheme="minorHAnsi" w:eastAsia="Calibri" w:hAnsiTheme="minorHAnsi" w:cstheme="minorHAnsi"/>
                <w:b/>
                <w:bCs/>
                <w:sz w:val="22"/>
                <w:szCs w:val="22"/>
              </w:rPr>
              <w:t>GCELL</w:t>
            </w:r>
            <w:r w:rsidRPr="00210CFB">
              <w:rPr>
                <w:rFonts w:asciiTheme="minorHAnsi" w:eastAsia="Calibri" w:hAnsiTheme="minorHAnsi" w:cstheme="minorHAnsi"/>
                <w:sz w:val="22"/>
                <w:szCs w:val="22"/>
              </w:rPr>
              <w:t>” tag</w:t>
            </w:r>
          </w:p>
          <w:p w14:paraId="33EA106F" w14:textId="77777777" w:rsidR="00774681" w:rsidRDefault="00774681" w:rsidP="00774681">
            <w:pPr>
              <w:numPr>
                <w:ilvl w:val="0"/>
                <w:numId w:val="11"/>
              </w:numPr>
              <w:rPr>
                <w:rFonts w:ascii="Calibri" w:eastAsia="Calibri" w:hAnsi="Calibri"/>
              </w:rPr>
            </w:pPr>
            <w:r>
              <w:rPr>
                <w:rFonts w:ascii="Calibri" w:eastAsia="Calibri" w:hAnsi="Calibri"/>
                <w:sz w:val="22"/>
                <w:szCs w:val="22"/>
              </w:rPr>
              <w:t>Get the "</w:t>
            </w:r>
            <w:r>
              <w:rPr>
                <w:rFonts w:ascii="Calibri" w:eastAsia="Calibri" w:hAnsi="Calibri"/>
                <w:b/>
                <w:bCs/>
                <w:sz w:val="22"/>
                <w:szCs w:val="22"/>
              </w:rPr>
              <w:t>LAC</w:t>
            </w:r>
            <w:r>
              <w:rPr>
                <w:rFonts w:ascii="Calibri" w:eastAsia="Calibri" w:hAnsi="Calibri"/>
                <w:sz w:val="22"/>
                <w:szCs w:val="22"/>
              </w:rPr>
              <w:t>" value under "</w:t>
            </w:r>
            <w:r>
              <w:rPr>
                <w:rFonts w:ascii="Calibri" w:eastAsia="Calibri" w:hAnsi="Calibri"/>
                <w:b/>
                <w:bCs/>
                <w:sz w:val="22"/>
                <w:szCs w:val="22"/>
              </w:rPr>
              <w:t>ADD GCELL</w:t>
            </w:r>
            <w:r>
              <w:rPr>
                <w:rFonts w:ascii="Calibri" w:eastAsia="Calibri" w:hAnsi="Calibri"/>
                <w:sz w:val="22"/>
                <w:szCs w:val="22"/>
              </w:rPr>
              <w:t>" tag of each line.</w:t>
            </w:r>
          </w:p>
          <w:p w14:paraId="35854605" w14:textId="77777777" w:rsidR="00774681" w:rsidRPr="00BA4607" w:rsidRDefault="00774681" w:rsidP="00665A0C">
            <w:pPr>
              <w:ind w:left="720"/>
              <w:rPr>
                <w:rFonts w:ascii="Calibri" w:eastAsia="Calibri" w:hAnsi="Calibri"/>
              </w:rPr>
            </w:pPr>
          </w:p>
          <w:p w14:paraId="54DC0389" w14:textId="77777777" w:rsidR="00774681" w:rsidRDefault="00774681" w:rsidP="00774681">
            <w:pPr>
              <w:numPr>
                <w:ilvl w:val="0"/>
                <w:numId w:val="11"/>
              </w:numPr>
              <w:rPr>
                <w:rFonts w:ascii="Calibri" w:eastAsia="Calibri" w:hAnsi="Calibri"/>
              </w:rPr>
            </w:pPr>
            <w:r>
              <w:rPr>
                <w:rFonts w:asciiTheme="minorHAnsi" w:eastAsia="Calibri" w:hAnsiTheme="minorHAnsi" w:cstheme="minorHAnsi"/>
                <w:sz w:val="22"/>
                <w:szCs w:val="22"/>
              </w:rPr>
              <w:t>Note:</w:t>
            </w:r>
            <w:r>
              <w:rPr>
                <w:rFonts w:ascii="Calibri" w:eastAsia="Calibri" w:hAnsi="Calibri"/>
                <w:sz w:val="22"/>
                <w:szCs w:val="22"/>
              </w:rPr>
              <w:t xml:space="preserve"> if the “LAC” value is in hexadecimal (e.g. H’213), a conversion into decimal value is required.</w:t>
            </w:r>
          </w:p>
          <w:p w14:paraId="178070D2" w14:textId="77777777" w:rsidR="00774681" w:rsidRPr="00442948" w:rsidRDefault="00774681" w:rsidP="00665A0C">
            <w:pPr>
              <w:pStyle w:val="ListParagraph"/>
              <w:rPr>
                <w:rFonts w:asciiTheme="minorHAnsi" w:hAnsiTheme="minorHAnsi" w:cstheme="minorHAnsi"/>
              </w:rPr>
            </w:pPr>
            <w:proofErr w:type="spellStart"/>
            <w:proofErr w:type="gramStart"/>
            <w:r>
              <w:rPr>
                <w:rFonts w:asciiTheme="minorHAnsi" w:hAnsiTheme="minorHAnsi" w:cstheme="minorHAnsi"/>
                <w:sz w:val="22"/>
                <w:szCs w:val="22"/>
              </w:rPr>
              <w:t>Note:Get</w:t>
            </w:r>
            <w:proofErr w:type="spellEnd"/>
            <w:proofErr w:type="gramEnd"/>
            <w:r>
              <w:rPr>
                <w:rFonts w:asciiTheme="minorHAnsi" w:hAnsiTheme="minorHAnsi" w:cstheme="minorHAnsi"/>
                <w:sz w:val="22"/>
                <w:szCs w:val="22"/>
              </w:rPr>
              <w:t xml:space="preserve"> the attribute of </w:t>
            </w:r>
            <w:proofErr w:type="spellStart"/>
            <w:r>
              <w:rPr>
                <w:rFonts w:asciiTheme="minorHAnsi" w:hAnsiTheme="minorHAnsi" w:cstheme="minorHAnsi"/>
                <w:sz w:val="22"/>
                <w:szCs w:val="22"/>
              </w:rPr>
              <w:t>of</w:t>
            </w:r>
            <w:proofErr w:type="spellEnd"/>
            <w:r>
              <w:rPr>
                <w:rFonts w:asciiTheme="minorHAnsi" w:hAnsiTheme="minorHAnsi" w:cstheme="minorHAnsi"/>
                <w:sz w:val="22"/>
                <w:szCs w:val="22"/>
              </w:rPr>
              <w:t xml:space="preserve"> “CELLID” which will be used for internal mapping between the commands in the Huawei BSC/RNC </w:t>
            </w:r>
            <w:proofErr w:type="spellStart"/>
            <w:r>
              <w:rPr>
                <w:rFonts w:asciiTheme="minorHAnsi" w:hAnsiTheme="minorHAnsi" w:cstheme="minorHAnsi"/>
                <w:sz w:val="22"/>
                <w:szCs w:val="22"/>
              </w:rPr>
              <w:t>cfgmml</w:t>
            </w:r>
            <w:proofErr w:type="spellEnd"/>
            <w:r>
              <w:rPr>
                <w:rFonts w:asciiTheme="minorHAnsi" w:hAnsiTheme="minorHAnsi" w:cstheme="minorHAnsi"/>
                <w:sz w:val="22"/>
                <w:szCs w:val="22"/>
              </w:rPr>
              <w:t xml:space="preserve"> files.</w:t>
            </w:r>
          </w:p>
        </w:tc>
      </w:tr>
      <w:tr w:rsidR="00774681" w:rsidRPr="00210CFB" w14:paraId="32E0C70E" w14:textId="77777777" w:rsidTr="00774681">
        <w:trPr>
          <w:trHeight w:val="300"/>
          <w:jc w:val="center"/>
        </w:trPr>
        <w:tc>
          <w:tcPr>
            <w:tcW w:w="2458" w:type="dxa"/>
            <w:tcBorders>
              <w:top w:val="single" w:sz="4" w:space="0" w:color="auto"/>
              <w:left w:val="single" w:sz="4" w:space="0" w:color="auto"/>
              <w:bottom w:val="single" w:sz="4" w:space="0" w:color="auto"/>
              <w:right w:val="single" w:sz="4" w:space="0" w:color="auto"/>
            </w:tcBorders>
            <w:noWrap/>
            <w:vAlign w:val="bottom"/>
          </w:tcPr>
          <w:p w14:paraId="3E403807" w14:textId="77777777" w:rsidR="00774681" w:rsidRPr="00210CFB" w:rsidRDefault="00774681" w:rsidP="00665A0C">
            <w:pPr>
              <w:rPr>
                <w:rFonts w:asciiTheme="minorHAnsi" w:hAnsiTheme="minorHAnsi" w:cstheme="minorHAnsi"/>
              </w:rPr>
            </w:pPr>
            <w:r w:rsidRPr="00210CFB">
              <w:rPr>
                <w:rFonts w:asciiTheme="minorHAnsi" w:hAnsiTheme="minorHAnsi" w:cstheme="minorHAnsi"/>
                <w:sz w:val="22"/>
                <w:szCs w:val="22"/>
              </w:rPr>
              <w:t>Cell Technology</w:t>
            </w:r>
          </w:p>
        </w:tc>
        <w:tc>
          <w:tcPr>
            <w:tcW w:w="1271" w:type="dxa"/>
            <w:tcBorders>
              <w:top w:val="single" w:sz="4" w:space="0" w:color="auto"/>
              <w:left w:val="nil"/>
              <w:bottom w:val="single" w:sz="4" w:space="0" w:color="auto"/>
              <w:right w:val="single" w:sz="4" w:space="0" w:color="auto"/>
            </w:tcBorders>
          </w:tcPr>
          <w:p w14:paraId="40B23EE8" w14:textId="77777777" w:rsidR="00774681" w:rsidRPr="00210CFB" w:rsidRDefault="00774681" w:rsidP="00665A0C">
            <w:pPr>
              <w:jc w:val="center"/>
              <w:rPr>
                <w:rFonts w:asciiTheme="minorHAnsi" w:hAnsiTheme="minorHAnsi" w:cstheme="minorHAnsi"/>
                <w:highlight w:val="yellow"/>
              </w:rPr>
            </w:pPr>
            <w:r w:rsidRPr="00210CFB">
              <w:rPr>
                <w:rFonts w:asciiTheme="minorHAnsi" w:hAnsiTheme="minorHAnsi" w:cstheme="minorHAnsi"/>
                <w:sz w:val="22"/>
                <w:szCs w:val="22"/>
                <w:highlight w:val="yellow"/>
              </w:rPr>
              <w:t>[Mandatory]</w:t>
            </w:r>
          </w:p>
        </w:tc>
        <w:tc>
          <w:tcPr>
            <w:tcW w:w="7557" w:type="dxa"/>
            <w:tcBorders>
              <w:top w:val="single" w:sz="4" w:space="0" w:color="auto"/>
              <w:left w:val="single" w:sz="4" w:space="0" w:color="auto"/>
              <w:bottom w:val="single" w:sz="4" w:space="0" w:color="auto"/>
              <w:right w:val="single" w:sz="4" w:space="0" w:color="auto"/>
            </w:tcBorders>
            <w:vAlign w:val="bottom"/>
          </w:tcPr>
          <w:p w14:paraId="1124265F" w14:textId="77777777" w:rsidR="00774681" w:rsidRPr="00774681" w:rsidRDefault="00774681" w:rsidP="00774681">
            <w:pPr>
              <w:pStyle w:val="ListParagraph"/>
              <w:numPr>
                <w:ilvl w:val="0"/>
                <w:numId w:val="11"/>
              </w:numPr>
              <w:contextualSpacing w:val="0"/>
              <w:rPr>
                <w:rFonts w:asciiTheme="minorHAnsi" w:eastAsia="Calibri" w:hAnsiTheme="minorHAnsi" w:cstheme="minorHAnsi"/>
              </w:rPr>
            </w:pPr>
            <w:r w:rsidRPr="00774681">
              <w:rPr>
                <w:rFonts w:asciiTheme="minorHAnsi" w:eastAsia="Calibri" w:hAnsiTheme="minorHAnsi" w:cstheme="minorHAnsi"/>
                <w:sz w:val="22"/>
                <w:szCs w:val="22"/>
              </w:rPr>
              <w:t>=GSM</w:t>
            </w:r>
          </w:p>
        </w:tc>
      </w:tr>
      <w:tr w:rsidR="00774681" w:rsidRPr="00AF55FC" w14:paraId="7F70FB06" w14:textId="77777777" w:rsidTr="00774681">
        <w:trPr>
          <w:trHeight w:val="300"/>
          <w:jc w:val="center"/>
        </w:trPr>
        <w:tc>
          <w:tcPr>
            <w:tcW w:w="2458" w:type="dxa"/>
            <w:tcBorders>
              <w:top w:val="single" w:sz="4" w:space="0" w:color="auto"/>
              <w:left w:val="single" w:sz="4" w:space="0" w:color="auto"/>
              <w:bottom w:val="single" w:sz="4" w:space="0" w:color="auto"/>
              <w:right w:val="single" w:sz="4" w:space="0" w:color="auto"/>
            </w:tcBorders>
            <w:noWrap/>
            <w:vAlign w:val="bottom"/>
          </w:tcPr>
          <w:p w14:paraId="744134EE" w14:textId="77777777" w:rsidR="00774681" w:rsidRPr="00210CFB" w:rsidRDefault="00774681" w:rsidP="00665A0C">
            <w:pPr>
              <w:rPr>
                <w:rFonts w:asciiTheme="minorHAnsi" w:hAnsiTheme="minorHAnsi" w:cstheme="minorHAnsi"/>
              </w:rPr>
            </w:pPr>
            <w:r w:rsidRPr="00210CFB">
              <w:rPr>
                <w:rFonts w:asciiTheme="minorHAnsi" w:hAnsiTheme="minorHAnsi" w:cstheme="minorHAnsi"/>
                <w:sz w:val="22"/>
                <w:szCs w:val="22"/>
              </w:rPr>
              <w:t>Node ID</w:t>
            </w:r>
          </w:p>
        </w:tc>
        <w:tc>
          <w:tcPr>
            <w:tcW w:w="1271" w:type="dxa"/>
            <w:tcBorders>
              <w:top w:val="single" w:sz="4" w:space="0" w:color="auto"/>
              <w:left w:val="nil"/>
              <w:bottom w:val="single" w:sz="4" w:space="0" w:color="auto"/>
              <w:right w:val="single" w:sz="4" w:space="0" w:color="auto"/>
            </w:tcBorders>
          </w:tcPr>
          <w:p w14:paraId="04988E4B" w14:textId="77777777" w:rsidR="00774681" w:rsidRPr="00210CFB" w:rsidRDefault="00774681" w:rsidP="00665A0C">
            <w:pPr>
              <w:jc w:val="center"/>
              <w:rPr>
                <w:rFonts w:asciiTheme="minorHAnsi" w:hAnsiTheme="minorHAnsi" w:cstheme="minorHAnsi"/>
                <w:highlight w:val="yellow"/>
              </w:rPr>
            </w:pPr>
            <w:r w:rsidRPr="00210CFB">
              <w:rPr>
                <w:rFonts w:asciiTheme="minorHAnsi" w:hAnsiTheme="minorHAnsi" w:cstheme="minorHAnsi"/>
                <w:sz w:val="22"/>
                <w:szCs w:val="22"/>
                <w:highlight w:val="yellow"/>
              </w:rPr>
              <w:t>[Mandatory]</w:t>
            </w:r>
          </w:p>
        </w:tc>
        <w:tc>
          <w:tcPr>
            <w:tcW w:w="7557" w:type="dxa"/>
            <w:tcBorders>
              <w:top w:val="single" w:sz="4" w:space="0" w:color="auto"/>
              <w:left w:val="single" w:sz="4" w:space="0" w:color="auto"/>
              <w:bottom w:val="single" w:sz="4" w:space="0" w:color="auto"/>
              <w:right w:val="single" w:sz="4" w:space="0" w:color="auto"/>
            </w:tcBorders>
            <w:vAlign w:val="bottom"/>
          </w:tcPr>
          <w:p w14:paraId="6B978239" w14:textId="77777777" w:rsidR="00774681" w:rsidRPr="00774681" w:rsidRDefault="00774681" w:rsidP="00665A0C">
            <w:pPr>
              <w:rPr>
                <w:rFonts w:asciiTheme="minorHAnsi" w:eastAsia="Calibri" w:hAnsiTheme="minorHAnsi" w:cstheme="minorHAnsi"/>
              </w:rPr>
            </w:pPr>
            <w:r w:rsidRPr="00774681">
              <w:rPr>
                <w:rFonts w:asciiTheme="minorHAnsi" w:eastAsia="Calibri" w:hAnsiTheme="minorHAnsi" w:cstheme="minorHAnsi"/>
                <w:sz w:val="22"/>
                <w:szCs w:val="22"/>
              </w:rPr>
              <w:t>To be deduced as per below:</w:t>
            </w:r>
          </w:p>
          <w:p w14:paraId="2E6BC0A4" w14:textId="77777777" w:rsidR="00774681" w:rsidRPr="00774681" w:rsidRDefault="00774681" w:rsidP="00774681">
            <w:pPr>
              <w:pStyle w:val="ListParagraph"/>
              <w:numPr>
                <w:ilvl w:val="0"/>
                <w:numId w:val="24"/>
              </w:numPr>
              <w:contextualSpacing w:val="0"/>
              <w:rPr>
                <w:rFonts w:asciiTheme="minorHAnsi" w:eastAsia="Calibri" w:hAnsiTheme="minorHAnsi" w:cstheme="minorHAnsi"/>
              </w:rPr>
            </w:pPr>
            <w:r w:rsidRPr="00774681">
              <w:rPr>
                <w:rFonts w:asciiTheme="minorHAnsi" w:eastAsia="Calibri" w:hAnsiTheme="minorHAnsi" w:cstheme="minorHAnsi"/>
                <w:sz w:val="22"/>
                <w:szCs w:val="22"/>
              </w:rPr>
              <w:t>BTSID of the cell</w:t>
            </w:r>
            <w:proofErr w:type="gramStart"/>
            <w:r w:rsidRPr="00774681">
              <w:rPr>
                <w:rFonts w:asciiTheme="minorHAnsi" w:eastAsia="Calibri" w:hAnsiTheme="minorHAnsi" w:cstheme="minorHAnsi"/>
                <w:sz w:val="22"/>
                <w:szCs w:val="22"/>
              </w:rPr>
              <w:t>=”BTSID</w:t>
            </w:r>
            <w:proofErr w:type="gramEnd"/>
            <w:r w:rsidRPr="00774681">
              <w:rPr>
                <w:rFonts w:asciiTheme="minorHAnsi" w:eastAsia="Calibri" w:hAnsiTheme="minorHAnsi" w:cstheme="minorHAnsi"/>
                <w:sz w:val="22"/>
                <w:szCs w:val="22"/>
              </w:rPr>
              <w:t>” attribute under “CELLBIND2BTS” tag, the obtained value refers to the cell ID value of "CELLID" attribute.</w:t>
            </w:r>
          </w:p>
          <w:p w14:paraId="76CA17D6" w14:textId="77777777" w:rsidR="00774681" w:rsidRPr="00774681" w:rsidRDefault="00774681" w:rsidP="00774681">
            <w:pPr>
              <w:pStyle w:val="ListParagraph"/>
              <w:numPr>
                <w:ilvl w:val="0"/>
                <w:numId w:val="24"/>
              </w:numPr>
              <w:contextualSpacing w:val="0"/>
              <w:rPr>
                <w:rFonts w:asciiTheme="minorHAnsi" w:eastAsia="Calibri" w:hAnsiTheme="minorHAnsi" w:cstheme="minorHAnsi"/>
              </w:rPr>
            </w:pPr>
            <w:r w:rsidRPr="00774681">
              <w:rPr>
                <w:rFonts w:asciiTheme="minorHAnsi" w:eastAsia="Calibri" w:hAnsiTheme="minorHAnsi" w:cstheme="minorHAnsi"/>
                <w:sz w:val="22"/>
                <w:szCs w:val="22"/>
              </w:rPr>
              <w:t>Node ID</w:t>
            </w:r>
            <w:proofErr w:type="gramStart"/>
            <w:r w:rsidRPr="00774681">
              <w:rPr>
                <w:rFonts w:asciiTheme="minorHAnsi" w:eastAsia="Calibri" w:hAnsiTheme="minorHAnsi" w:cstheme="minorHAnsi"/>
                <w:sz w:val="22"/>
                <w:szCs w:val="22"/>
              </w:rPr>
              <w:t>=”BTSNAME</w:t>
            </w:r>
            <w:proofErr w:type="gramEnd"/>
            <w:r w:rsidRPr="00774681">
              <w:rPr>
                <w:rFonts w:asciiTheme="minorHAnsi" w:eastAsia="Calibri" w:hAnsiTheme="minorHAnsi" w:cstheme="minorHAnsi"/>
                <w:sz w:val="22"/>
                <w:szCs w:val="22"/>
              </w:rPr>
              <w:t>” attribute under “ADD BTS” tag matching with same BTSID.</w:t>
            </w:r>
          </w:p>
          <w:p w14:paraId="420158CA" w14:textId="77777777" w:rsidR="00774681" w:rsidRPr="00774681" w:rsidRDefault="00774681" w:rsidP="00774681">
            <w:pPr>
              <w:pStyle w:val="ListParagraph"/>
              <w:numPr>
                <w:ilvl w:val="0"/>
                <w:numId w:val="24"/>
              </w:numPr>
              <w:contextualSpacing w:val="0"/>
              <w:rPr>
                <w:rFonts w:asciiTheme="minorHAnsi" w:eastAsia="Calibri" w:hAnsiTheme="minorHAnsi" w:cstheme="minorHAnsi"/>
              </w:rPr>
            </w:pPr>
            <w:r w:rsidRPr="00774681">
              <w:rPr>
                <w:rFonts w:asciiTheme="minorHAnsi" w:eastAsia="Calibri" w:hAnsiTheme="minorHAnsi" w:cstheme="minorHAnsi"/>
                <w:sz w:val="22"/>
                <w:szCs w:val="22"/>
              </w:rPr>
              <w:t xml:space="preserve">Please refer to </w:t>
            </w:r>
            <w:proofErr w:type="gramStart"/>
            <w:r w:rsidRPr="00774681">
              <w:rPr>
                <w:rFonts w:asciiTheme="minorHAnsi" w:eastAsia="Calibri" w:hAnsiTheme="minorHAnsi" w:cstheme="minorHAnsi"/>
                <w:sz w:val="22"/>
                <w:szCs w:val="22"/>
              </w:rPr>
              <w:t>below Snapshot</w:t>
            </w:r>
            <w:proofErr w:type="gramEnd"/>
          </w:p>
          <w:p w14:paraId="48B81486" w14:textId="77777777" w:rsidR="00774681" w:rsidRPr="00774681" w:rsidRDefault="00774681" w:rsidP="00774681">
            <w:pPr>
              <w:pStyle w:val="ListParagraph"/>
              <w:numPr>
                <w:ilvl w:val="0"/>
                <w:numId w:val="11"/>
              </w:numPr>
              <w:contextualSpacing w:val="0"/>
              <w:rPr>
                <w:rFonts w:asciiTheme="minorHAnsi" w:eastAsia="Calibri" w:hAnsiTheme="minorHAnsi" w:cstheme="minorHAnsi"/>
              </w:rPr>
            </w:pPr>
            <w:r w:rsidRPr="00774681">
              <w:rPr>
                <w:rFonts w:asciiTheme="minorHAnsi" w:eastAsia="Calibri" w:hAnsiTheme="minorHAnsi" w:cstheme="minorHAnsi"/>
                <w:sz w:val="22"/>
                <w:szCs w:val="22"/>
              </w:rPr>
              <w:t>For Touch:</w:t>
            </w:r>
          </w:p>
          <w:p w14:paraId="58F83C09" w14:textId="77777777" w:rsidR="00774681" w:rsidRPr="00774681" w:rsidRDefault="00774681" w:rsidP="00774681">
            <w:pPr>
              <w:pStyle w:val="ListParagraph"/>
              <w:numPr>
                <w:ilvl w:val="1"/>
                <w:numId w:val="11"/>
              </w:numPr>
              <w:contextualSpacing w:val="0"/>
              <w:rPr>
                <w:rFonts w:asciiTheme="minorHAnsi" w:eastAsia="Calibri" w:hAnsiTheme="minorHAnsi" w:cstheme="minorHAnsi"/>
              </w:rPr>
            </w:pPr>
            <w:r w:rsidRPr="00774681">
              <w:rPr>
                <w:rFonts w:asciiTheme="minorHAnsi" w:eastAsia="Calibri" w:hAnsiTheme="minorHAnsi" w:cstheme="minorHAnsi"/>
                <w:sz w:val="22"/>
                <w:szCs w:val="22"/>
              </w:rPr>
              <w:t>Take the BTSID under ADD CELLBIND2BTS tag and match it with BTSID under ADD BTS tag then take the BTSNAME in the same line.</w:t>
            </w:r>
          </w:p>
          <w:p w14:paraId="4623F990" w14:textId="77777777" w:rsidR="00774681" w:rsidRPr="00774681" w:rsidRDefault="00774681" w:rsidP="00774681">
            <w:pPr>
              <w:pStyle w:val="ListParagraph"/>
              <w:numPr>
                <w:ilvl w:val="1"/>
                <w:numId w:val="11"/>
              </w:numPr>
              <w:tabs>
                <w:tab w:val="left" w:pos="1491"/>
              </w:tabs>
              <w:contextualSpacing w:val="0"/>
              <w:rPr>
                <w:rFonts w:asciiTheme="minorHAnsi" w:eastAsia="Calibri" w:hAnsiTheme="minorHAnsi" w:cstheme="minorHAnsi"/>
              </w:rPr>
            </w:pPr>
            <w:r w:rsidRPr="00774681">
              <w:rPr>
                <w:rFonts w:asciiTheme="minorHAnsi" w:eastAsia="Calibri" w:hAnsiTheme="minorHAnsi" w:cstheme="minorHAnsi"/>
                <w:sz w:val="22"/>
                <w:szCs w:val="22"/>
              </w:rPr>
              <w:t xml:space="preserve">Match BTSNAME with value under </w:t>
            </w:r>
            <w:proofErr w:type="spellStart"/>
            <w:r w:rsidRPr="00774681">
              <w:rPr>
                <w:rFonts w:asciiTheme="minorHAnsi" w:eastAsia="Calibri" w:hAnsiTheme="minorHAnsi" w:cstheme="minorHAnsi"/>
                <w:sz w:val="22"/>
                <w:szCs w:val="22"/>
              </w:rPr>
              <w:t>GbtsFunctionName</w:t>
            </w:r>
            <w:proofErr w:type="spellEnd"/>
            <w:r w:rsidRPr="00774681">
              <w:rPr>
                <w:rFonts w:asciiTheme="minorHAnsi" w:eastAsia="Calibri" w:hAnsiTheme="minorHAnsi" w:cstheme="minorHAnsi"/>
                <w:sz w:val="22"/>
                <w:szCs w:val="22"/>
              </w:rPr>
              <w:t xml:space="preserve"> under Row tag in file (AIM_BTS3900_xxxx.xml)</w:t>
            </w:r>
          </w:p>
          <w:p w14:paraId="6D29F069" w14:textId="77777777" w:rsidR="00774681" w:rsidRPr="00774681" w:rsidRDefault="00774681" w:rsidP="00774681">
            <w:pPr>
              <w:pStyle w:val="ListParagraph"/>
              <w:numPr>
                <w:ilvl w:val="1"/>
                <w:numId w:val="11"/>
              </w:numPr>
              <w:tabs>
                <w:tab w:val="left" w:pos="1491"/>
              </w:tabs>
              <w:contextualSpacing w:val="0"/>
              <w:rPr>
                <w:rFonts w:asciiTheme="minorHAnsi" w:eastAsia="Calibri" w:hAnsiTheme="minorHAnsi" w:cstheme="minorHAnsi"/>
              </w:rPr>
            </w:pPr>
            <w:r w:rsidRPr="00774681">
              <w:rPr>
                <w:rFonts w:asciiTheme="minorHAnsi" w:eastAsia="Calibri" w:hAnsiTheme="minorHAnsi" w:cstheme="minorHAnsi"/>
                <w:sz w:val="22"/>
                <w:szCs w:val="22"/>
              </w:rPr>
              <w:t xml:space="preserve">Node ID = value under </w:t>
            </w:r>
            <w:proofErr w:type="spellStart"/>
            <w:r w:rsidRPr="00774681">
              <w:rPr>
                <w:rFonts w:asciiTheme="minorHAnsi" w:eastAsia="Calibri" w:hAnsiTheme="minorHAnsi" w:cstheme="minorHAnsi"/>
                <w:sz w:val="22"/>
                <w:szCs w:val="22"/>
              </w:rPr>
              <w:t>GbtsFunctionName</w:t>
            </w:r>
            <w:proofErr w:type="spellEnd"/>
            <w:r w:rsidRPr="00774681">
              <w:rPr>
                <w:rFonts w:asciiTheme="minorHAnsi" w:eastAsia="Calibri" w:hAnsiTheme="minorHAnsi" w:cstheme="minorHAnsi"/>
                <w:sz w:val="22"/>
                <w:szCs w:val="22"/>
              </w:rPr>
              <w:t xml:space="preserve"> under ROW tag</w:t>
            </w:r>
          </w:p>
          <w:p w14:paraId="7CF8E9F2" w14:textId="77777777" w:rsidR="00774681" w:rsidRPr="00774681" w:rsidRDefault="00774681" w:rsidP="00774681">
            <w:pPr>
              <w:rPr>
                <w:rFonts w:asciiTheme="minorHAnsi" w:eastAsia="Calibri" w:hAnsiTheme="minorHAnsi" w:cstheme="minorHAnsi"/>
              </w:rPr>
            </w:pPr>
          </w:p>
          <w:p w14:paraId="7433E837" w14:textId="77777777" w:rsidR="00774681" w:rsidRPr="00774681" w:rsidRDefault="00774681" w:rsidP="00774681">
            <w:pPr>
              <w:pStyle w:val="ListParagraph"/>
              <w:numPr>
                <w:ilvl w:val="0"/>
                <w:numId w:val="11"/>
              </w:numPr>
              <w:contextualSpacing w:val="0"/>
              <w:rPr>
                <w:rFonts w:asciiTheme="minorHAnsi" w:eastAsia="Calibri" w:hAnsiTheme="minorHAnsi" w:cstheme="minorHAnsi"/>
              </w:rPr>
            </w:pPr>
            <w:r w:rsidRPr="00774681">
              <w:rPr>
                <w:rFonts w:asciiTheme="minorHAnsi" w:eastAsia="Calibri" w:hAnsiTheme="minorHAnsi" w:cstheme="minorHAnsi"/>
                <w:sz w:val="22"/>
                <w:szCs w:val="22"/>
              </w:rPr>
              <w:t xml:space="preserve">For </w:t>
            </w:r>
            <w:proofErr w:type="spellStart"/>
            <w:r w:rsidRPr="00774681">
              <w:rPr>
                <w:rFonts w:asciiTheme="minorHAnsi" w:eastAsia="Calibri" w:hAnsiTheme="minorHAnsi" w:cstheme="minorHAnsi"/>
                <w:sz w:val="22"/>
                <w:szCs w:val="22"/>
              </w:rPr>
              <w:t>Omantel</w:t>
            </w:r>
            <w:proofErr w:type="spellEnd"/>
          </w:p>
          <w:p w14:paraId="06607733" w14:textId="77777777" w:rsidR="00774681" w:rsidRPr="00774681" w:rsidRDefault="00774681" w:rsidP="00774681">
            <w:pPr>
              <w:pStyle w:val="ListParagraph"/>
              <w:numPr>
                <w:ilvl w:val="1"/>
                <w:numId w:val="11"/>
              </w:numPr>
              <w:contextualSpacing w:val="0"/>
              <w:rPr>
                <w:rFonts w:asciiTheme="minorHAnsi" w:eastAsia="Calibri" w:hAnsiTheme="minorHAnsi" w:cstheme="minorHAnsi"/>
              </w:rPr>
            </w:pPr>
            <w:r w:rsidRPr="00774681">
              <w:rPr>
                <w:rFonts w:asciiTheme="minorHAnsi" w:eastAsia="Calibri" w:hAnsiTheme="minorHAnsi" w:cstheme="minorHAnsi"/>
                <w:sz w:val="22"/>
                <w:szCs w:val="22"/>
              </w:rPr>
              <w:t>To be deduced as per below:</w:t>
            </w:r>
          </w:p>
          <w:p w14:paraId="3DC9A4B0" w14:textId="77777777" w:rsidR="00774681" w:rsidRPr="00774681" w:rsidRDefault="00774681" w:rsidP="00774681">
            <w:pPr>
              <w:pStyle w:val="ListParagraph"/>
              <w:numPr>
                <w:ilvl w:val="1"/>
                <w:numId w:val="11"/>
              </w:numPr>
              <w:contextualSpacing w:val="0"/>
              <w:rPr>
                <w:rFonts w:asciiTheme="minorHAnsi" w:eastAsia="Calibri" w:hAnsiTheme="minorHAnsi" w:cstheme="minorHAnsi"/>
              </w:rPr>
            </w:pPr>
            <w:r w:rsidRPr="00774681">
              <w:rPr>
                <w:rFonts w:asciiTheme="minorHAnsi" w:eastAsia="Calibri" w:hAnsiTheme="minorHAnsi" w:cstheme="minorHAnsi"/>
                <w:sz w:val="22"/>
                <w:szCs w:val="22"/>
              </w:rPr>
              <w:t>read the value of BTSID attribute under “CELLBIND2BTS” tag, and read the value of SYSOBJECTID under SET SYS command</w:t>
            </w:r>
          </w:p>
          <w:p w14:paraId="7BBFC083" w14:textId="77777777" w:rsidR="00774681" w:rsidRPr="00774681" w:rsidRDefault="00774681" w:rsidP="00774681">
            <w:pPr>
              <w:pStyle w:val="ListParagraph"/>
              <w:numPr>
                <w:ilvl w:val="1"/>
                <w:numId w:val="11"/>
              </w:numPr>
              <w:contextualSpacing w:val="0"/>
              <w:rPr>
                <w:rFonts w:asciiTheme="minorHAnsi" w:eastAsia="Calibri" w:hAnsiTheme="minorHAnsi" w:cstheme="minorHAnsi"/>
              </w:rPr>
            </w:pPr>
            <w:r w:rsidRPr="00774681">
              <w:rPr>
                <w:rFonts w:asciiTheme="minorHAnsi" w:eastAsia="Calibri" w:hAnsiTheme="minorHAnsi" w:cstheme="minorHAnsi"/>
                <w:sz w:val="22"/>
                <w:szCs w:val="22"/>
              </w:rPr>
              <w:t>in physical dump (DIM_BSC6900GU_BTS.xml</w:t>
            </w:r>
            <w:proofErr w:type="gramStart"/>
            <w:r w:rsidRPr="00774681">
              <w:rPr>
                <w:rFonts w:asciiTheme="minorHAnsi" w:eastAsia="Calibri" w:hAnsiTheme="minorHAnsi" w:cstheme="minorHAnsi"/>
                <w:sz w:val="22"/>
                <w:szCs w:val="22"/>
              </w:rPr>
              <w:t>) ,</w:t>
            </w:r>
            <w:proofErr w:type="gramEnd"/>
            <w:r w:rsidRPr="00774681">
              <w:rPr>
                <w:rFonts w:asciiTheme="minorHAnsi" w:eastAsia="Calibri" w:hAnsiTheme="minorHAnsi" w:cstheme="minorHAnsi"/>
                <w:sz w:val="22"/>
                <w:szCs w:val="22"/>
              </w:rPr>
              <w:t xml:space="preserve"> Match BTSID with </w:t>
            </w:r>
            <w:proofErr w:type="spellStart"/>
            <w:r w:rsidRPr="00774681">
              <w:rPr>
                <w:rFonts w:asciiTheme="minorHAnsi" w:eastAsia="Calibri" w:hAnsiTheme="minorHAnsi" w:cstheme="minorHAnsi"/>
                <w:sz w:val="22"/>
                <w:szCs w:val="22"/>
              </w:rPr>
              <w:t>SiteIndex</w:t>
            </w:r>
            <w:proofErr w:type="spellEnd"/>
            <w:r w:rsidRPr="00774681">
              <w:rPr>
                <w:rFonts w:asciiTheme="minorHAnsi" w:eastAsia="Calibri" w:hAnsiTheme="minorHAnsi" w:cstheme="minorHAnsi"/>
                <w:sz w:val="22"/>
                <w:szCs w:val="22"/>
              </w:rPr>
              <w:t xml:space="preserve"> under ROW tag and match of SYSOBJECTID with </w:t>
            </w:r>
            <w:proofErr w:type="spellStart"/>
            <w:r w:rsidRPr="00774681">
              <w:rPr>
                <w:rFonts w:asciiTheme="minorHAnsi" w:eastAsia="Calibri" w:hAnsiTheme="minorHAnsi" w:cstheme="minorHAnsi"/>
                <w:sz w:val="22"/>
                <w:szCs w:val="22"/>
              </w:rPr>
              <w:t>NEName</w:t>
            </w:r>
            <w:proofErr w:type="spellEnd"/>
            <w:r w:rsidRPr="00774681">
              <w:rPr>
                <w:rFonts w:asciiTheme="minorHAnsi" w:eastAsia="Calibri" w:hAnsiTheme="minorHAnsi" w:cstheme="minorHAnsi"/>
                <w:sz w:val="22"/>
                <w:szCs w:val="22"/>
              </w:rPr>
              <w:t xml:space="preserve"> under NE tag</w:t>
            </w:r>
          </w:p>
          <w:p w14:paraId="064953DC" w14:textId="77777777" w:rsidR="00774681" w:rsidRPr="00774681" w:rsidRDefault="00774681" w:rsidP="00774681">
            <w:pPr>
              <w:pStyle w:val="ListParagraph"/>
              <w:numPr>
                <w:ilvl w:val="1"/>
                <w:numId w:val="11"/>
              </w:numPr>
              <w:contextualSpacing w:val="0"/>
              <w:rPr>
                <w:rFonts w:asciiTheme="minorHAnsi" w:eastAsia="Calibri" w:hAnsiTheme="minorHAnsi" w:cstheme="minorHAnsi"/>
              </w:rPr>
            </w:pPr>
            <w:r w:rsidRPr="00774681">
              <w:rPr>
                <w:rFonts w:asciiTheme="minorHAnsi" w:eastAsia="Calibri" w:hAnsiTheme="minorHAnsi" w:cstheme="minorHAnsi"/>
                <w:sz w:val="22"/>
                <w:szCs w:val="22"/>
              </w:rPr>
              <w:t xml:space="preserve">Node ID = value of </w:t>
            </w:r>
            <w:proofErr w:type="spellStart"/>
            <w:r w:rsidRPr="00774681">
              <w:rPr>
                <w:rFonts w:asciiTheme="minorHAnsi" w:eastAsia="Calibri" w:hAnsiTheme="minorHAnsi" w:cstheme="minorHAnsi"/>
                <w:sz w:val="22"/>
                <w:szCs w:val="22"/>
              </w:rPr>
              <w:t>SiteName</w:t>
            </w:r>
            <w:proofErr w:type="spellEnd"/>
            <w:r w:rsidRPr="00774681">
              <w:rPr>
                <w:rFonts w:asciiTheme="minorHAnsi" w:eastAsia="Calibri" w:hAnsiTheme="minorHAnsi" w:cstheme="minorHAnsi"/>
                <w:sz w:val="22"/>
                <w:szCs w:val="22"/>
              </w:rPr>
              <w:t xml:space="preserve"> under ROW tag</w:t>
            </w:r>
          </w:p>
          <w:p w14:paraId="4622D28C" w14:textId="77777777" w:rsidR="00774681" w:rsidRPr="00774681" w:rsidRDefault="00774681" w:rsidP="00774681">
            <w:pPr>
              <w:rPr>
                <w:rFonts w:asciiTheme="minorHAnsi" w:eastAsia="Calibri" w:hAnsiTheme="minorHAnsi" w:cstheme="minorHAnsi"/>
              </w:rPr>
            </w:pPr>
          </w:p>
          <w:p w14:paraId="40F42478" w14:textId="77777777" w:rsidR="00774681" w:rsidRPr="00774681" w:rsidRDefault="00774681" w:rsidP="00774681">
            <w:pPr>
              <w:rPr>
                <w:rFonts w:asciiTheme="minorHAnsi" w:eastAsia="Calibri" w:hAnsiTheme="minorHAnsi" w:cstheme="minorHAnsi"/>
              </w:rPr>
            </w:pPr>
            <w:r w:rsidRPr="00774681">
              <w:rPr>
                <w:rFonts w:asciiTheme="minorHAnsi" w:eastAsia="Calibri" w:hAnsiTheme="minorHAnsi" w:cstheme="minorHAnsi"/>
                <w:noProof/>
                <w:sz w:val="22"/>
                <w:szCs w:val="22"/>
              </w:rPr>
              <w:lastRenderedPageBreak/>
              <w:drawing>
                <wp:inline distT="0" distB="0" distL="0" distR="0" wp14:anchorId="2C5B1934" wp14:editId="3DE2BBD4">
                  <wp:extent cx="3867150" cy="1413364"/>
                  <wp:effectExtent l="0" t="0" r="0" b="0"/>
                  <wp:docPr id="22" name="Picture 22" descr="A diagram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A diagram of a computer code&#10;&#10;AI-generated content may be incorrect."/>
                          <pic:cNvPicPr/>
                        </pic:nvPicPr>
                        <pic:blipFill rotWithShape="1">
                          <a:blip r:embed="rId17"/>
                          <a:srcRect l="1" r="34549"/>
                          <a:stretch/>
                        </pic:blipFill>
                        <pic:spPr bwMode="auto">
                          <a:xfrm>
                            <a:off x="0" y="0"/>
                            <a:ext cx="3887356" cy="1420749"/>
                          </a:xfrm>
                          <a:prstGeom prst="rect">
                            <a:avLst/>
                          </a:prstGeom>
                          <a:ln>
                            <a:noFill/>
                          </a:ln>
                          <a:extLst>
                            <a:ext uri="{53640926-AAD7-44D8-BBD7-CCE9431645EC}">
                              <a14:shadowObscured xmlns:a14="http://schemas.microsoft.com/office/drawing/2010/main"/>
                            </a:ext>
                          </a:extLst>
                        </pic:spPr>
                      </pic:pic>
                    </a:graphicData>
                  </a:graphic>
                </wp:inline>
              </w:drawing>
            </w:r>
          </w:p>
          <w:p w14:paraId="7127E0BD" w14:textId="77777777" w:rsidR="00774681" w:rsidRPr="00774681" w:rsidRDefault="00774681" w:rsidP="00774681">
            <w:pPr>
              <w:pStyle w:val="ListParagraph"/>
              <w:numPr>
                <w:ilvl w:val="1"/>
                <w:numId w:val="11"/>
              </w:numPr>
              <w:tabs>
                <w:tab w:val="left" w:pos="1491"/>
              </w:tabs>
              <w:contextualSpacing w:val="0"/>
              <w:rPr>
                <w:rFonts w:asciiTheme="minorHAnsi" w:eastAsia="Calibri" w:hAnsiTheme="minorHAnsi" w:cstheme="minorHAnsi"/>
              </w:rPr>
            </w:pPr>
            <w:r w:rsidRPr="00774681">
              <w:rPr>
                <w:rFonts w:asciiTheme="minorHAnsi" w:eastAsia="Calibri" w:hAnsiTheme="minorHAnsi" w:cstheme="minorHAnsi"/>
                <w:sz w:val="22"/>
                <w:szCs w:val="22"/>
              </w:rPr>
              <w:t>If no matching is found in previous step, take BTSID under ADD CELLBIND2BTS tag and match it with BTSID under ADD BTS tag and take the correspondent value of BTSNAME on the same line</w:t>
            </w:r>
          </w:p>
          <w:p w14:paraId="21E5A800" w14:textId="77777777" w:rsidR="00774681" w:rsidRPr="00774681" w:rsidRDefault="00774681" w:rsidP="00774681">
            <w:pPr>
              <w:pStyle w:val="ListParagraph"/>
              <w:numPr>
                <w:ilvl w:val="1"/>
                <w:numId w:val="11"/>
              </w:numPr>
              <w:tabs>
                <w:tab w:val="left" w:pos="1491"/>
              </w:tabs>
              <w:contextualSpacing w:val="0"/>
              <w:rPr>
                <w:rFonts w:asciiTheme="minorHAnsi" w:eastAsia="Calibri" w:hAnsiTheme="minorHAnsi" w:cstheme="minorHAnsi"/>
              </w:rPr>
            </w:pPr>
            <w:r w:rsidRPr="00774681">
              <w:rPr>
                <w:rFonts w:asciiTheme="minorHAnsi" w:eastAsia="Calibri" w:hAnsiTheme="minorHAnsi" w:cstheme="minorHAnsi"/>
                <w:sz w:val="22"/>
                <w:szCs w:val="22"/>
              </w:rPr>
              <w:t xml:space="preserve">Match BTSNAME with value under </w:t>
            </w:r>
            <w:proofErr w:type="spellStart"/>
            <w:r w:rsidRPr="00774681">
              <w:rPr>
                <w:rFonts w:asciiTheme="minorHAnsi" w:eastAsia="Calibri" w:hAnsiTheme="minorHAnsi" w:cstheme="minorHAnsi"/>
                <w:sz w:val="22"/>
                <w:szCs w:val="22"/>
              </w:rPr>
              <w:t>GbtsFunctionName</w:t>
            </w:r>
            <w:proofErr w:type="spellEnd"/>
            <w:r w:rsidRPr="00774681">
              <w:rPr>
                <w:rFonts w:asciiTheme="minorHAnsi" w:eastAsia="Calibri" w:hAnsiTheme="minorHAnsi" w:cstheme="minorHAnsi"/>
                <w:sz w:val="22"/>
                <w:szCs w:val="22"/>
              </w:rPr>
              <w:t xml:space="preserve"> under Row tag in file (DIM_BTS3900_GCELL)</w:t>
            </w:r>
          </w:p>
          <w:p w14:paraId="026ACCDD" w14:textId="77777777" w:rsidR="00774681" w:rsidRPr="00774681" w:rsidRDefault="00774681" w:rsidP="00774681">
            <w:pPr>
              <w:pStyle w:val="ListParagraph"/>
              <w:numPr>
                <w:ilvl w:val="1"/>
                <w:numId w:val="11"/>
              </w:numPr>
              <w:tabs>
                <w:tab w:val="left" w:pos="1491"/>
              </w:tabs>
              <w:contextualSpacing w:val="0"/>
              <w:rPr>
                <w:rFonts w:asciiTheme="minorHAnsi" w:eastAsia="Calibri" w:hAnsiTheme="minorHAnsi" w:cstheme="minorHAnsi"/>
              </w:rPr>
            </w:pPr>
            <w:r w:rsidRPr="00774681">
              <w:rPr>
                <w:rFonts w:asciiTheme="minorHAnsi" w:eastAsia="Calibri" w:hAnsiTheme="minorHAnsi" w:cstheme="minorHAnsi"/>
                <w:sz w:val="22"/>
                <w:szCs w:val="22"/>
              </w:rPr>
              <w:t xml:space="preserve">Node ID = value under </w:t>
            </w:r>
            <w:proofErr w:type="spellStart"/>
            <w:r w:rsidRPr="00774681">
              <w:rPr>
                <w:rFonts w:asciiTheme="minorHAnsi" w:eastAsia="Calibri" w:hAnsiTheme="minorHAnsi" w:cstheme="minorHAnsi"/>
                <w:sz w:val="22"/>
                <w:szCs w:val="22"/>
              </w:rPr>
              <w:t>GbtsFunctionName</w:t>
            </w:r>
            <w:proofErr w:type="spellEnd"/>
            <w:r w:rsidRPr="00774681">
              <w:rPr>
                <w:rFonts w:asciiTheme="minorHAnsi" w:eastAsia="Calibri" w:hAnsiTheme="minorHAnsi" w:cstheme="minorHAnsi"/>
                <w:sz w:val="22"/>
                <w:szCs w:val="22"/>
              </w:rPr>
              <w:t xml:space="preserve"> under ROW tag</w:t>
            </w:r>
          </w:p>
          <w:p w14:paraId="5641EAFD" w14:textId="77777777" w:rsidR="00774681" w:rsidRPr="00774681" w:rsidRDefault="00774681" w:rsidP="00774681">
            <w:pPr>
              <w:rPr>
                <w:rFonts w:asciiTheme="minorHAnsi" w:eastAsia="Calibri" w:hAnsiTheme="minorHAnsi" w:cstheme="minorHAnsi"/>
              </w:rPr>
            </w:pPr>
            <w:r w:rsidRPr="00774681">
              <w:rPr>
                <w:rFonts w:asciiTheme="minorHAnsi" w:eastAsia="Calibri" w:hAnsiTheme="minorHAnsi" w:cstheme="minorHAnsi"/>
                <w:noProof/>
                <w:sz w:val="22"/>
                <w:szCs w:val="22"/>
              </w:rPr>
              <w:drawing>
                <wp:inline distT="0" distB="0" distL="0" distR="0" wp14:anchorId="3E4C88FC" wp14:editId="193004A4">
                  <wp:extent cx="3667125" cy="1205227"/>
                  <wp:effectExtent l="0" t="0" r="0" b="0"/>
                  <wp:docPr id="24" name="Picture 24" descr="A screenshot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A screenshot of a computer code&#10;&#10;AI-generated content may be incorrect."/>
                          <pic:cNvPicPr/>
                        </pic:nvPicPr>
                        <pic:blipFill>
                          <a:blip r:embed="rId18"/>
                          <a:stretch>
                            <a:fillRect/>
                          </a:stretch>
                        </pic:blipFill>
                        <pic:spPr>
                          <a:xfrm>
                            <a:off x="0" y="0"/>
                            <a:ext cx="3718418" cy="1222085"/>
                          </a:xfrm>
                          <a:prstGeom prst="rect">
                            <a:avLst/>
                          </a:prstGeom>
                        </pic:spPr>
                      </pic:pic>
                    </a:graphicData>
                  </a:graphic>
                </wp:inline>
              </w:drawing>
            </w:r>
          </w:p>
          <w:p w14:paraId="39E0C84D" w14:textId="77777777" w:rsidR="00774681" w:rsidRPr="00774681" w:rsidRDefault="00774681" w:rsidP="00774681">
            <w:pPr>
              <w:rPr>
                <w:rFonts w:asciiTheme="minorHAnsi" w:eastAsia="Calibri" w:hAnsiTheme="minorHAnsi" w:cstheme="minorHAnsi"/>
              </w:rPr>
            </w:pPr>
          </w:p>
        </w:tc>
      </w:tr>
      <w:tr w:rsidR="00774681" w:rsidRPr="00442948" w14:paraId="179BFC28" w14:textId="77777777" w:rsidTr="00774681">
        <w:trPr>
          <w:trHeight w:val="300"/>
          <w:jc w:val="center"/>
        </w:trPr>
        <w:tc>
          <w:tcPr>
            <w:tcW w:w="2458" w:type="dxa"/>
            <w:tcBorders>
              <w:top w:val="single" w:sz="4" w:space="0" w:color="auto"/>
              <w:left w:val="single" w:sz="4" w:space="0" w:color="auto"/>
              <w:bottom w:val="single" w:sz="4" w:space="0" w:color="auto"/>
              <w:right w:val="single" w:sz="4" w:space="0" w:color="auto"/>
            </w:tcBorders>
            <w:noWrap/>
            <w:vAlign w:val="bottom"/>
          </w:tcPr>
          <w:p w14:paraId="195B34A6" w14:textId="77777777" w:rsidR="00774681" w:rsidRPr="00210CFB" w:rsidRDefault="00774681" w:rsidP="00665A0C">
            <w:pPr>
              <w:rPr>
                <w:rFonts w:asciiTheme="minorHAnsi" w:hAnsiTheme="minorHAnsi" w:cstheme="minorHAnsi"/>
              </w:rPr>
            </w:pPr>
            <w:r w:rsidRPr="00210CFB">
              <w:rPr>
                <w:rFonts w:asciiTheme="minorHAnsi" w:hAnsiTheme="minorHAnsi" w:cstheme="minorHAnsi"/>
                <w:sz w:val="22"/>
                <w:szCs w:val="22"/>
              </w:rPr>
              <w:lastRenderedPageBreak/>
              <w:t>Parent Site ID</w:t>
            </w:r>
          </w:p>
        </w:tc>
        <w:tc>
          <w:tcPr>
            <w:tcW w:w="1271" w:type="dxa"/>
            <w:tcBorders>
              <w:top w:val="single" w:sz="4" w:space="0" w:color="auto"/>
              <w:left w:val="nil"/>
              <w:bottom w:val="single" w:sz="4" w:space="0" w:color="auto"/>
              <w:right w:val="single" w:sz="4" w:space="0" w:color="auto"/>
            </w:tcBorders>
          </w:tcPr>
          <w:p w14:paraId="5AFF9513" w14:textId="77777777" w:rsidR="00774681" w:rsidRPr="00210CFB" w:rsidRDefault="00774681" w:rsidP="00665A0C">
            <w:pPr>
              <w:jc w:val="center"/>
              <w:rPr>
                <w:rFonts w:asciiTheme="minorHAnsi" w:hAnsiTheme="minorHAnsi" w:cstheme="minorHAnsi"/>
                <w:highlight w:val="yellow"/>
              </w:rPr>
            </w:pPr>
            <w:r w:rsidRPr="00210CFB">
              <w:rPr>
                <w:rFonts w:asciiTheme="minorHAnsi" w:hAnsiTheme="minorHAnsi" w:cstheme="minorHAnsi"/>
                <w:sz w:val="22"/>
                <w:szCs w:val="22"/>
                <w:highlight w:val="yellow"/>
              </w:rPr>
              <w:t>[Mandatory]</w:t>
            </w:r>
          </w:p>
        </w:tc>
        <w:tc>
          <w:tcPr>
            <w:tcW w:w="7557" w:type="dxa"/>
            <w:tcBorders>
              <w:top w:val="single" w:sz="4" w:space="0" w:color="auto"/>
              <w:left w:val="single" w:sz="4" w:space="0" w:color="auto"/>
              <w:bottom w:val="single" w:sz="4" w:space="0" w:color="auto"/>
              <w:right w:val="single" w:sz="4" w:space="0" w:color="auto"/>
            </w:tcBorders>
            <w:vAlign w:val="bottom"/>
          </w:tcPr>
          <w:p w14:paraId="1A06F2C4" w14:textId="77777777" w:rsidR="00774681" w:rsidRPr="00774681" w:rsidRDefault="00774681" w:rsidP="00665A0C">
            <w:pPr>
              <w:rPr>
                <w:rFonts w:asciiTheme="minorHAnsi" w:eastAsia="Calibri" w:hAnsiTheme="minorHAnsi" w:cstheme="minorHAnsi"/>
              </w:rPr>
            </w:pPr>
            <w:r w:rsidRPr="00774681">
              <w:rPr>
                <w:rFonts w:asciiTheme="minorHAnsi" w:eastAsia="Calibri" w:hAnsiTheme="minorHAnsi" w:cstheme="minorHAnsi"/>
                <w:sz w:val="22"/>
                <w:szCs w:val="22"/>
              </w:rPr>
              <w:t>(NEP tool calculated)</w:t>
            </w:r>
          </w:p>
        </w:tc>
      </w:tr>
      <w:tr w:rsidR="00774681" w:rsidRPr="00442948" w14:paraId="37B1B73F" w14:textId="77777777" w:rsidTr="00774681">
        <w:trPr>
          <w:trHeight w:val="300"/>
          <w:jc w:val="center"/>
        </w:trPr>
        <w:tc>
          <w:tcPr>
            <w:tcW w:w="2458" w:type="dxa"/>
            <w:tcBorders>
              <w:top w:val="single" w:sz="4" w:space="0" w:color="auto"/>
              <w:left w:val="single" w:sz="4" w:space="0" w:color="auto"/>
              <w:bottom w:val="single" w:sz="4" w:space="0" w:color="auto"/>
              <w:right w:val="single" w:sz="4" w:space="0" w:color="auto"/>
            </w:tcBorders>
            <w:noWrap/>
            <w:vAlign w:val="bottom"/>
          </w:tcPr>
          <w:p w14:paraId="562551C9" w14:textId="77777777" w:rsidR="00774681" w:rsidRPr="00210CFB" w:rsidRDefault="00774681" w:rsidP="00665A0C">
            <w:pPr>
              <w:rPr>
                <w:rFonts w:asciiTheme="minorHAnsi" w:hAnsiTheme="minorHAnsi" w:cstheme="minorHAnsi"/>
              </w:rPr>
            </w:pPr>
            <w:r w:rsidRPr="00210CFB">
              <w:rPr>
                <w:rFonts w:asciiTheme="minorHAnsi" w:hAnsiTheme="minorHAnsi" w:cstheme="minorHAnsi"/>
                <w:sz w:val="22"/>
                <w:szCs w:val="22"/>
              </w:rPr>
              <w:t>MCC</w:t>
            </w:r>
          </w:p>
        </w:tc>
        <w:tc>
          <w:tcPr>
            <w:tcW w:w="1271" w:type="dxa"/>
            <w:tcBorders>
              <w:top w:val="single" w:sz="4" w:space="0" w:color="auto"/>
              <w:left w:val="nil"/>
              <w:bottom w:val="single" w:sz="4" w:space="0" w:color="auto"/>
              <w:right w:val="single" w:sz="4" w:space="0" w:color="auto"/>
            </w:tcBorders>
          </w:tcPr>
          <w:p w14:paraId="70BF8241" w14:textId="77777777" w:rsidR="00774681" w:rsidRPr="00210CFB" w:rsidRDefault="00774681" w:rsidP="00665A0C">
            <w:pPr>
              <w:jc w:val="center"/>
              <w:rPr>
                <w:rFonts w:asciiTheme="minorHAnsi" w:hAnsiTheme="minorHAnsi" w:cstheme="minorHAnsi"/>
                <w:highlight w:val="yellow"/>
              </w:rPr>
            </w:pPr>
            <w:r w:rsidRPr="00210CFB">
              <w:rPr>
                <w:rFonts w:asciiTheme="minorHAnsi" w:hAnsiTheme="minorHAnsi" w:cstheme="minorHAnsi"/>
                <w:sz w:val="22"/>
                <w:szCs w:val="22"/>
                <w:highlight w:val="yellow"/>
              </w:rPr>
              <w:t>[Mandatory]</w:t>
            </w:r>
          </w:p>
        </w:tc>
        <w:tc>
          <w:tcPr>
            <w:tcW w:w="7557" w:type="dxa"/>
            <w:tcBorders>
              <w:top w:val="single" w:sz="4" w:space="0" w:color="auto"/>
              <w:left w:val="single" w:sz="4" w:space="0" w:color="auto"/>
              <w:bottom w:val="single" w:sz="4" w:space="0" w:color="auto"/>
              <w:right w:val="single" w:sz="4" w:space="0" w:color="auto"/>
            </w:tcBorders>
            <w:vAlign w:val="bottom"/>
          </w:tcPr>
          <w:p w14:paraId="7DF4E993" w14:textId="77777777" w:rsidR="00774681" w:rsidRPr="00774681" w:rsidRDefault="00774681" w:rsidP="00665A0C">
            <w:pPr>
              <w:rPr>
                <w:rFonts w:asciiTheme="minorHAnsi" w:eastAsia="Calibri" w:hAnsiTheme="minorHAnsi" w:cstheme="minorHAnsi"/>
              </w:rPr>
            </w:pPr>
            <w:r w:rsidRPr="00774681">
              <w:rPr>
                <w:rFonts w:asciiTheme="minorHAnsi" w:eastAsia="Calibri" w:hAnsiTheme="minorHAnsi" w:cstheme="minorHAnsi"/>
                <w:sz w:val="22"/>
                <w:szCs w:val="22"/>
              </w:rPr>
              <w:t>(NEP tool calculated)</w:t>
            </w:r>
          </w:p>
        </w:tc>
      </w:tr>
      <w:tr w:rsidR="00774681" w:rsidRPr="00442948" w14:paraId="2E385CD8" w14:textId="77777777" w:rsidTr="00774681">
        <w:trPr>
          <w:trHeight w:val="300"/>
          <w:jc w:val="center"/>
        </w:trPr>
        <w:tc>
          <w:tcPr>
            <w:tcW w:w="2458" w:type="dxa"/>
            <w:tcBorders>
              <w:top w:val="single" w:sz="4" w:space="0" w:color="auto"/>
              <w:left w:val="single" w:sz="4" w:space="0" w:color="auto"/>
              <w:bottom w:val="single" w:sz="4" w:space="0" w:color="auto"/>
              <w:right w:val="single" w:sz="4" w:space="0" w:color="auto"/>
            </w:tcBorders>
            <w:noWrap/>
            <w:vAlign w:val="bottom"/>
          </w:tcPr>
          <w:p w14:paraId="37CFB5B1" w14:textId="77777777" w:rsidR="00774681" w:rsidRPr="00210CFB" w:rsidRDefault="00774681" w:rsidP="00665A0C">
            <w:pPr>
              <w:rPr>
                <w:rFonts w:asciiTheme="minorHAnsi" w:hAnsiTheme="minorHAnsi" w:cstheme="minorHAnsi"/>
              </w:rPr>
            </w:pPr>
            <w:r w:rsidRPr="00210CFB">
              <w:rPr>
                <w:rFonts w:asciiTheme="minorHAnsi" w:hAnsiTheme="minorHAnsi" w:cstheme="minorHAnsi"/>
                <w:sz w:val="22"/>
                <w:szCs w:val="22"/>
              </w:rPr>
              <w:t>MNC</w:t>
            </w:r>
          </w:p>
        </w:tc>
        <w:tc>
          <w:tcPr>
            <w:tcW w:w="1271" w:type="dxa"/>
            <w:tcBorders>
              <w:top w:val="single" w:sz="4" w:space="0" w:color="auto"/>
              <w:left w:val="nil"/>
              <w:bottom w:val="single" w:sz="4" w:space="0" w:color="auto"/>
              <w:right w:val="single" w:sz="4" w:space="0" w:color="auto"/>
            </w:tcBorders>
          </w:tcPr>
          <w:p w14:paraId="367A1DEB" w14:textId="77777777" w:rsidR="00774681" w:rsidRPr="00774681" w:rsidRDefault="00774681" w:rsidP="00774681">
            <w:pPr>
              <w:jc w:val="center"/>
              <w:rPr>
                <w:rFonts w:asciiTheme="minorHAnsi" w:hAnsiTheme="minorHAnsi" w:cstheme="minorHAnsi"/>
                <w:highlight w:val="yellow"/>
              </w:rPr>
            </w:pPr>
            <w:r w:rsidRPr="00774681">
              <w:rPr>
                <w:rFonts w:asciiTheme="minorHAnsi" w:hAnsiTheme="minorHAnsi" w:cstheme="minorHAnsi"/>
                <w:sz w:val="22"/>
                <w:szCs w:val="22"/>
                <w:highlight w:val="yellow"/>
              </w:rPr>
              <w:t xml:space="preserve">    </w:t>
            </w:r>
            <w:r w:rsidRPr="00210CFB">
              <w:rPr>
                <w:rFonts w:asciiTheme="minorHAnsi" w:hAnsiTheme="minorHAnsi" w:cstheme="minorHAnsi"/>
                <w:sz w:val="22"/>
                <w:szCs w:val="22"/>
                <w:highlight w:val="yellow"/>
              </w:rPr>
              <w:t>[Mandatory]</w:t>
            </w:r>
          </w:p>
        </w:tc>
        <w:tc>
          <w:tcPr>
            <w:tcW w:w="7557" w:type="dxa"/>
            <w:tcBorders>
              <w:top w:val="single" w:sz="4" w:space="0" w:color="auto"/>
              <w:left w:val="single" w:sz="4" w:space="0" w:color="auto"/>
              <w:bottom w:val="single" w:sz="4" w:space="0" w:color="auto"/>
              <w:right w:val="single" w:sz="4" w:space="0" w:color="auto"/>
            </w:tcBorders>
            <w:vAlign w:val="bottom"/>
          </w:tcPr>
          <w:p w14:paraId="05DA9951" w14:textId="77777777" w:rsidR="00774681" w:rsidRPr="00774681" w:rsidRDefault="00774681" w:rsidP="00665A0C">
            <w:pPr>
              <w:rPr>
                <w:rFonts w:asciiTheme="minorHAnsi" w:eastAsia="Calibri" w:hAnsiTheme="minorHAnsi" w:cstheme="minorHAnsi"/>
              </w:rPr>
            </w:pPr>
            <w:r w:rsidRPr="00774681">
              <w:rPr>
                <w:rFonts w:asciiTheme="minorHAnsi" w:eastAsia="Calibri" w:hAnsiTheme="minorHAnsi" w:cstheme="minorHAnsi"/>
                <w:sz w:val="22"/>
                <w:szCs w:val="22"/>
              </w:rPr>
              <w:t>(NEP tool calculated)</w:t>
            </w:r>
          </w:p>
        </w:tc>
      </w:tr>
      <w:tr w:rsidR="00774681" w:rsidRPr="00210CFB" w14:paraId="56089F83" w14:textId="77777777" w:rsidTr="00774681">
        <w:trPr>
          <w:trHeight w:val="300"/>
          <w:jc w:val="center"/>
        </w:trPr>
        <w:tc>
          <w:tcPr>
            <w:tcW w:w="2458" w:type="dxa"/>
            <w:tcBorders>
              <w:top w:val="single" w:sz="4" w:space="0" w:color="auto"/>
              <w:left w:val="single" w:sz="4" w:space="0" w:color="auto"/>
              <w:bottom w:val="single" w:sz="4" w:space="0" w:color="auto"/>
              <w:right w:val="single" w:sz="4" w:space="0" w:color="auto"/>
            </w:tcBorders>
            <w:noWrap/>
            <w:vAlign w:val="bottom"/>
          </w:tcPr>
          <w:p w14:paraId="434E8896" w14:textId="77777777" w:rsidR="00774681" w:rsidRPr="00210CFB" w:rsidRDefault="00774681" w:rsidP="00665A0C">
            <w:pPr>
              <w:rPr>
                <w:rFonts w:asciiTheme="minorHAnsi" w:hAnsiTheme="minorHAnsi" w:cstheme="minorHAnsi"/>
              </w:rPr>
            </w:pPr>
            <w:r w:rsidRPr="00210CFB">
              <w:rPr>
                <w:rFonts w:asciiTheme="minorHAnsi" w:hAnsiTheme="minorHAnsi" w:cstheme="minorHAnsi"/>
                <w:sz w:val="22"/>
                <w:szCs w:val="22"/>
              </w:rPr>
              <w:t>Neighbor Cells 2G</w:t>
            </w:r>
          </w:p>
        </w:tc>
        <w:tc>
          <w:tcPr>
            <w:tcW w:w="1271" w:type="dxa"/>
            <w:tcBorders>
              <w:top w:val="single" w:sz="4" w:space="0" w:color="auto"/>
              <w:left w:val="nil"/>
              <w:bottom w:val="single" w:sz="4" w:space="0" w:color="auto"/>
              <w:right w:val="single" w:sz="4" w:space="0" w:color="auto"/>
            </w:tcBorders>
          </w:tcPr>
          <w:p w14:paraId="36DAAC39" w14:textId="77777777" w:rsidR="00774681" w:rsidRPr="00210CFB" w:rsidRDefault="00774681" w:rsidP="00665A0C">
            <w:pPr>
              <w:jc w:val="center"/>
              <w:rPr>
                <w:rFonts w:asciiTheme="minorHAnsi" w:hAnsiTheme="minorHAnsi" w:cstheme="minorHAnsi"/>
                <w:highlight w:val="yellow"/>
              </w:rPr>
            </w:pPr>
            <w:r w:rsidRPr="00210CFB">
              <w:rPr>
                <w:rFonts w:asciiTheme="minorHAnsi" w:hAnsiTheme="minorHAnsi" w:cstheme="minorHAnsi"/>
                <w:sz w:val="22"/>
                <w:szCs w:val="22"/>
                <w:highlight w:val="yellow"/>
              </w:rPr>
              <w:t>[Optional]</w:t>
            </w:r>
          </w:p>
        </w:tc>
        <w:tc>
          <w:tcPr>
            <w:tcW w:w="7557" w:type="dxa"/>
            <w:tcBorders>
              <w:top w:val="single" w:sz="4" w:space="0" w:color="auto"/>
              <w:left w:val="single" w:sz="4" w:space="0" w:color="auto"/>
              <w:bottom w:val="single" w:sz="4" w:space="0" w:color="auto"/>
              <w:right w:val="single" w:sz="4" w:space="0" w:color="auto"/>
            </w:tcBorders>
            <w:vAlign w:val="bottom"/>
          </w:tcPr>
          <w:p w14:paraId="7E0DD65A" w14:textId="77777777" w:rsidR="00774681" w:rsidRPr="00774681" w:rsidRDefault="00774681" w:rsidP="00774681">
            <w:pPr>
              <w:pStyle w:val="ListParagraph"/>
              <w:numPr>
                <w:ilvl w:val="0"/>
                <w:numId w:val="25"/>
              </w:numPr>
              <w:contextualSpacing w:val="0"/>
              <w:rPr>
                <w:rFonts w:asciiTheme="minorHAnsi" w:eastAsia="Calibri" w:hAnsiTheme="minorHAnsi" w:cstheme="minorHAnsi"/>
              </w:rPr>
            </w:pPr>
            <w:r w:rsidRPr="00774681">
              <w:rPr>
                <w:rFonts w:asciiTheme="minorHAnsi" w:eastAsia="Calibri" w:hAnsiTheme="minorHAnsi" w:cstheme="minorHAnsi"/>
                <w:sz w:val="22"/>
                <w:szCs w:val="22"/>
              </w:rPr>
              <w:t xml:space="preserve">Get the value </w:t>
            </w:r>
            <w:proofErr w:type="gramStart"/>
            <w:r w:rsidRPr="00774681">
              <w:rPr>
                <w:rFonts w:asciiTheme="minorHAnsi" w:eastAsia="Calibri" w:hAnsiTheme="minorHAnsi" w:cstheme="minorHAnsi"/>
                <w:sz w:val="22"/>
                <w:szCs w:val="22"/>
              </w:rPr>
              <w:t>of”NBR</w:t>
            </w:r>
            <w:proofErr w:type="gramEnd"/>
            <w:r w:rsidRPr="00774681">
              <w:rPr>
                <w:rFonts w:asciiTheme="minorHAnsi" w:eastAsia="Calibri" w:hAnsiTheme="minorHAnsi" w:cstheme="minorHAnsi"/>
                <w:sz w:val="22"/>
                <w:szCs w:val="22"/>
              </w:rPr>
              <w:t>2GNCELLID” attribute under “ADD G2GNCELL” tag and match it under “ADD GEXT2GCELL”.</w:t>
            </w:r>
          </w:p>
          <w:p w14:paraId="73E53E1E" w14:textId="77777777" w:rsidR="00774681" w:rsidRPr="00774681" w:rsidRDefault="00774681" w:rsidP="00774681">
            <w:pPr>
              <w:pStyle w:val="ListParagraph"/>
              <w:numPr>
                <w:ilvl w:val="0"/>
                <w:numId w:val="25"/>
              </w:numPr>
              <w:contextualSpacing w:val="0"/>
              <w:rPr>
                <w:rFonts w:asciiTheme="minorHAnsi" w:eastAsia="Calibri" w:hAnsiTheme="minorHAnsi" w:cstheme="minorHAnsi"/>
              </w:rPr>
            </w:pPr>
            <w:r w:rsidRPr="00774681">
              <w:rPr>
                <w:rFonts w:asciiTheme="minorHAnsi" w:eastAsia="Calibri" w:hAnsiTheme="minorHAnsi" w:cstheme="minorHAnsi"/>
                <w:sz w:val="22"/>
                <w:szCs w:val="22"/>
              </w:rPr>
              <w:t xml:space="preserve">If the value was matched, </w:t>
            </w:r>
          </w:p>
          <w:p w14:paraId="3C8CF5D1" w14:textId="77777777" w:rsidR="00774681" w:rsidRPr="00774681" w:rsidRDefault="00774681" w:rsidP="00774681">
            <w:pPr>
              <w:pStyle w:val="ListParagraph"/>
              <w:numPr>
                <w:ilvl w:val="1"/>
                <w:numId w:val="25"/>
              </w:numPr>
              <w:contextualSpacing w:val="0"/>
              <w:rPr>
                <w:rFonts w:asciiTheme="minorHAnsi" w:eastAsia="Calibri" w:hAnsiTheme="minorHAnsi" w:cstheme="minorHAnsi"/>
              </w:rPr>
            </w:pPr>
            <w:r w:rsidRPr="00774681">
              <w:rPr>
                <w:rFonts w:asciiTheme="minorHAnsi" w:eastAsia="Calibri" w:hAnsiTheme="minorHAnsi" w:cstheme="minorHAnsi"/>
                <w:sz w:val="22"/>
                <w:szCs w:val="22"/>
              </w:rPr>
              <w:t>then get the correspondent “LAC” and “CI” value within the same line of “ADD GEXT2GCELL” to get the “Neighbor cells 2G” which is a concatenation of “LAC”</w:t>
            </w:r>
            <w:proofErr w:type="gramStart"/>
            <w:r w:rsidRPr="00774681">
              <w:rPr>
                <w:rFonts w:asciiTheme="minorHAnsi" w:eastAsia="Calibri" w:hAnsiTheme="minorHAnsi" w:cstheme="minorHAnsi"/>
                <w:sz w:val="22"/>
                <w:szCs w:val="22"/>
              </w:rPr>
              <w:t>, ”</w:t>
            </w:r>
            <w:proofErr w:type="gramEnd"/>
            <w:r w:rsidRPr="00774681">
              <w:rPr>
                <w:rFonts w:asciiTheme="minorHAnsi" w:eastAsia="Calibri" w:hAnsiTheme="minorHAnsi" w:cstheme="minorHAnsi"/>
                <w:sz w:val="22"/>
                <w:szCs w:val="22"/>
              </w:rPr>
              <w:t xml:space="preserve">_” and the “CI” </w:t>
            </w:r>
            <w:proofErr w:type="gramStart"/>
            <w:r w:rsidRPr="00774681">
              <w:rPr>
                <w:rFonts w:asciiTheme="minorHAnsi" w:eastAsia="Calibri" w:hAnsiTheme="minorHAnsi" w:cstheme="minorHAnsi"/>
                <w:sz w:val="22"/>
                <w:szCs w:val="22"/>
              </w:rPr>
              <w:t>value..</w:t>
            </w:r>
            <w:proofErr w:type="gramEnd"/>
          </w:p>
          <w:p w14:paraId="06BF2294" w14:textId="77777777" w:rsidR="00774681" w:rsidRPr="00774681" w:rsidRDefault="00774681" w:rsidP="00774681">
            <w:pPr>
              <w:pStyle w:val="ListParagraph"/>
              <w:numPr>
                <w:ilvl w:val="0"/>
                <w:numId w:val="25"/>
              </w:numPr>
              <w:contextualSpacing w:val="0"/>
              <w:rPr>
                <w:rFonts w:asciiTheme="minorHAnsi" w:eastAsia="Calibri" w:hAnsiTheme="minorHAnsi" w:cstheme="minorHAnsi"/>
              </w:rPr>
            </w:pPr>
            <w:r w:rsidRPr="00774681">
              <w:rPr>
                <w:rFonts w:asciiTheme="minorHAnsi" w:eastAsia="Calibri" w:hAnsiTheme="minorHAnsi" w:cstheme="minorHAnsi"/>
                <w:sz w:val="22"/>
                <w:szCs w:val="22"/>
              </w:rPr>
              <w:t xml:space="preserve">Else </w:t>
            </w:r>
          </w:p>
          <w:p w14:paraId="6D9E3E76" w14:textId="77777777" w:rsidR="00774681" w:rsidRPr="00774681" w:rsidRDefault="00774681" w:rsidP="00774681">
            <w:pPr>
              <w:pStyle w:val="ListParagraph"/>
              <w:numPr>
                <w:ilvl w:val="1"/>
                <w:numId w:val="25"/>
              </w:numPr>
              <w:contextualSpacing w:val="0"/>
              <w:rPr>
                <w:rFonts w:asciiTheme="minorHAnsi" w:eastAsia="Calibri" w:hAnsiTheme="minorHAnsi" w:cstheme="minorHAnsi"/>
              </w:rPr>
            </w:pPr>
            <w:r w:rsidRPr="00774681">
              <w:rPr>
                <w:rFonts w:asciiTheme="minorHAnsi" w:eastAsia="Calibri" w:hAnsiTheme="minorHAnsi" w:cstheme="minorHAnsi"/>
                <w:sz w:val="22"/>
                <w:szCs w:val="22"/>
              </w:rPr>
              <w:t>if value not matched under “ADD GEXT2GCELL</w:t>
            </w:r>
            <w:proofErr w:type="gramStart"/>
            <w:r w:rsidRPr="00774681">
              <w:rPr>
                <w:rFonts w:asciiTheme="minorHAnsi" w:eastAsia="Calibri" w:hAnsiTheme="minorHAnsi" w:cstheme="minorHAnsi"/>
                <w:sz w:val="22"/>
                <w:szCs w:val="22"/>
              </w:rPr>
              <w:t>” ,</w:t>
            </w:r>
            <w:proofErr w:type="gramEnd"/>
            <w:r w:rsidRPr="00774681">
              <w:rPr>
                <w:rFonts w:asciiTheme="minorHAnsi" w:eastAsia="Calibri" w:hAnsiTheme="minorHAnsi" w:cstheme="minorHAnsi"/>
                <w:sz w:val="22"/>
                <w:szCs w:val="22"/>
              </w:rPr>
              <w:t xml:space="preserve"> look up for the same value under the attribute “CELLID” mentioned under the command line “ADD GCELL”.</w:t>
            </w:r>
          </w:p>
          <w:p w14:paraId="6ACF25A2" w14:textId="77777777" w:rsidR="00774681" w:rsidRPr="00774681" w:rsidRDefault="00774681" w:rsidP="00774681">
            <w:pPr>
              <w:pStyle w:val="ListParagraph"/>
              <w:numPr>
                <w:ilvl w:val="1"/>
                <w:numId w:val="25"/>
              </w:numPr>
              <w:contextualSpacing w:val="0"/>
              <w:rPr>
                <w:rFonts w:asciiTheme="minorHAnsi" w:eastAsia="Calibri" w:hAnsiTheme="minorHAnsi" w:cstheme="minorHAnsi"/>
              </w:rPr>
            </w:pPr>
            <w:r w:rsidRPr="00774681">
              <w:rPr>
                <w:rFonts w:asciiTheme="minorHAnsi" w:eastAsia="Calibri" w:hAnsiTheme="minorHAnsi" w:cstheme="minorHAnsi"/>
                <w:sz w:val="22"/>
                <w:szCs w:val="22"/>
              </w:rPr>
              <w:t>Once matched, get the correspondent “LAC” and “CI” value under the same command line (ADD GCELL) to get the Neighbor Cells 2G which is concatenation of concatenation of “LAC”, “_</w:t>
            </w:r>
            <w:proofErr w:type="gramStart"/>
            <w:r w:rsidRPr="00774681">
              <w:rPr>
                <w:rFonts w:asciiTheme="minorHAnsi" w:eastAsia="Calibri" w:hAnsiTheme="minorHAnsi" w:cstheme="minorHAnsi"/>
                <w:sz w:val="22"/>
                <w:szCs w:val="22"/>
              </w:rPr>
              <w:t>” ,”CI”..</w:t>
            </w:r>
            <w:proofErr w:type="gramEnd"/>
          </w:p>
          <w:p w14:paraId="27E39FEE" w14:textId="77777777" w:rsidR="00774681" w:rsidRPr="00774681" w:rsidRDefault="00774681" w:rsidP="00774681">
            <w:pPr>
              <w:rPr>
                <w:rFonts w:asciiTheme="minorHAnsi" w:eastAsia="Calibri" w:hAnsiTheme="minorHAnsi" w:cstheme="minorHAnsi"/>
              </w:rPr>
            </w:pPr>
          </w:p>
          <w:p w14:paraId="627B2C79" w14:textId="77777777" w:rsidR="00774681" w:rsidRPr="00774681" w:rsidDel="007F593B" w:rsidRDefault="00774681" w:rsidP="00774681">
            <w:pPr>
              <w:rPr>
                <w:rFonts w:asciiTheme="minorHAnsi" w:eastAsia="Calibri" w:hAnsiTheme="minorHAnsi" w:cstheme="minorHAnsi"/>
              </w:rPr>
            </w:pPr>
            <w:r w:rsidRPr="00774681">
              <w:rPr>
                <w:rFonts w:asciiTheme="minorHAnsi" w:eastAsia="Calibri" w:hAnsiTheme="minorHAnsi" w:cstheme="minorHAnsi"/>
                <w:sz w:val="22"/>
                <w:szCs w:val="22"/>
              </w:rPr>
              <w:t>Note: The “</w:t>
            </w:r>
            <w:bookmarkStart w:id="5" w:name="OLE_LINK13"/>
            <w:r w:rsidRPr="00774681">
              <w:rPr>
                <w:rFonts w:asciiTheme="minorHAnsi" w:eastAsia="Calibri" w:hAnsiTheme="minorHAnsi" w:cstheme="minorHAnsi"/>
                <w:sz w:val="22"/>
                <w:szCs w:val="22"/>
              </w:rPr>
              <w:t>SRC2GNCELLID</w:t>
            </w:r>
            <w:bookmarkEnd w:id="5"/>
            <w:r w:rsidRPr="00774681">
              <w:rPr>
                <w:rFonts w:asciiTheme="minorHAnsi" w:eastAsia="Calibri" w:hAnsiTheme="minorHAnsi" w:cstheme="minorHAnsi"/>
                <w:sz w:val="22"/>
                <w:szCs w:val="22"/>
              </w:rPr>
              <w:t xml:space="preserve">” represents the parent “CELLID” attribute, thus you </w:t>
            </w:r>
            <w:proofErr w:type="gramStart"/>
            <w:r w:rsidRPr="00774681">
              <w:rPr>
                <w:rFonts w:asciiTheme="minorHAnsi" w:eastAsia="Calibri" w:hAnsiTheme="minorHAnsi" w:cstheme="minorHAnsi"/>
                <w:sz w:val="22"/>
                <w:szCs w:val="22"/>
              </w:rPr>
              <w:t>have to</w:t>
            </w:r>
            <w:proofErr w:type="gramEnd"/>
            <w:r w:rsidRPr="00774681">
              <w:rPr>
                <w:rFonts w:asciiTheme="minorHAnsi" w:eastAsia="Calibri" w:hAnsiTheme="minorHAnsi" w:cstheme="minorHAnsi"/>
                <w:sz w:val="22"/>
                <w:szCs w:val="22"/>
              </w:rPr>
              <w:t xml:space="preserve"> match “SRC2GNCELLID” with the value of “CELLID</w:t>
            </w:r>
            <w:r>
              <w:rPr>
                <w:rFonts w:asciiTheme="minorHAnsi" w:eastAsia="Calibri" w:hAnsiTheme="minorHAnsi" w:cstheme="minorHAnsi"/>
                <w:sz w:val="22"/>
                <w:szCs w:val="22"/>
              </w:rPr>
              <w:t xml:space="preserve">” under </w:t>
            </w:r>
            <w:r w:rsidRPr="00774681">
              <w:rPr>
                <w:rFonts w:asciiTheme="minorHAnsi" w:eastAsia="Calibri" w:hAnsiTheme="minorHAnsi" w:cstheme="minorHAnsi"/>
                <w:sz w:val="22"/>
                <w:szCs w:val="22"/>
              </w:rPr>
              <w:t>“ADD GCELL</w:t>
            </w:r>
            <w:r w:rsidRPr="00210CFB">
              <w:rPr>
                <w:rFonts w:asciiTheme="minorHAnsi" w:eastAsia="Calibri" w:hAnsiTheme="minorHAnsi" w:cstheme="minorHAnsi"/>
                <w:sz w:val="22"/>
                <w:szCs w:val="22"/>
              </w:rPr>
              <w:t>”</w:t>
            </w:r>
            <w:r>
              <w:rPr>
                <w:rFonts w:asciiTheme="minorHAnsi" w:eastAsia="Calibri" w:hAnsiTheme="minorHAnsi" w:cstheme="minorHAnsi"/>
                <w:sz w:val="22"/>
                <w:szCs w:val="22"/>
              </w:rPr>
              <w:t xml:space="preserve"> and then get the “LAC” and “CI” value</w:t>
            </w:r>
            <w:r w:rsidRPr="00774681">
              <w:rPr>
                <w:rFonts w:asciiTheme="minorHAnsi" w:eastAsia="Calibri" w:hAnsiTheme="minorHAnsi" w:cstheme="minorHAnsi"/>
                <w:sz w:val="22"/>
                <w:szCs w:val="22"/>
              </w:rPr>
              <w:t xml:space="preserve"> to get the parent cell ID.</w:t>
            </w:r>
          </w:p>
          <w:p w14:paraId="2A6614F2" w14:textId="77777777" w:rsidR="00774681" w:rsidRPr="00774681" w:rsidRDefault="00774681" w:rsidP="00774681">
            <w:pPr>
              <w:rPr>
                <w:rFonts w:asciiTheme="minorHAnsi" w:eastAsia="Calibri" w:hAnsiTheme="minorHAnsi" w:cstheme="minorHAnsi"/>
              </w:rPr>
            </w:pPr>
          </w:p>
          <w:p w14:paraId="293E4C7A" w14:textId="77777777" w:rsidR="00774681" w:rsidRPr="00774681" w:rsidRDefault="00774681" w:rsidP="00774681">
            <w:pPr>
              <w:rPr>
                <w:rFonts w:asciiTheme="minorHAnsi" w:eastAsia="Calibri" w:hAnsiTheme="minorHAnsi" w:cstheme="minorHAnsi"/>
              </w:rPr>
            </w:pPr>
            <w:r w:rsidRPr="00774681" w:rsidDel="007F593B">
              <w:rPr>
                <w:rFonts w:asciiTheme="minorHAnsi" w:eastAsia="Calibri" w:hAnsiTheme="minorHAnsi" w:cstheme="minorHAnsi"/>
                <w:sz w:val="22"/>
                <w:szCs w:val="22"/>
              </w:rPr>
              <w:t xml:space="preserve"> </w:t>
            </w:r>
          </w:p>
        </w:tc>
      </w:tr>
      <w:tr w:rsidR="00774681" w:rsidRPr="00442948" w14:paraId="4E5DC597" w14:textId="77777777" w:rsidTr="00774681">
        <w:trPr>
          <w:trHeight w:val="300"/>
          <w:jc w:val="center"/>
        </w:trPr>
        <w:tc>
          <w:tcPr>
            <w:tcW w:w="2458" w:type="dxa"/>
            <w:tcBorders>
              <w:top w:val="single" w:sz="4" w:space="0" w:color="auto"/>
              <w:left w:val="single" w:sz="4" w:space="0" w:color="auto"/>
              <w:bottom w:val="single" w:sz="4" w:space="0" w:color="auto"/>
              <w:right w:val="single" w:sz="4" w:space="0" w:color="auto"/>
            </w:tcBorders>
            <w:noWrap/>
            <w:vAlign w:val="bottom"/>
          </w:tcPr>
          <w:p w14:paraId="23DC5176" w14:textId="77777777" w:rsidR="00774681" w:rsidRPr="00210CFB" w:rsidRDefault="00774681" w:rsidP="00665A0C">
            <w:pPr>
              <w:rPr>
                <w:rFonts w:asciiTheme="minorHAnsi" w:hAnsiTheme="minorHAnsi" w:cstheme="minorHAnsi"/>
              </w:rPr>
            </w:pPr>
            <w:r w:rsidRPr="00210CFB">
              <w:rPr>
                <w:rFonts w:asciiTheme="minorHAnsi" w:hAnsiTheme="minorHAnsi" w:cstheme="minorHAnsi"/>
                <w:sz w:val="22"/>
                <w:szCs w:val="22"/>
              </w:rPr>
              <w:t>Neighbor Cells 3G</w:t>
            </w:r>
          </w:p>
        </w:tc>
        <w:tc>
          <w:tcPr>
            <w:tcW w:w="1271" w:type="dxa"/>
            <w:tcBorders>
              <w:top w:val="single" w:sz="4" w:space="0" w:color="auto"/>
              <w:left w:val="nil"/>
              <w:bottom w:val="single" w:sz="4" w:space="0" w:color="auto"/>
              <w:right w:val="single" w:sz="4" w:space="0" w:color="auto"/>
            </w:tcBorders>
          </w:tcPr>
          <w:p w14:paraId="562DF2C8" w14:textId="77777777" w:rsidR="00774681" w:rsidRPr="00210CFB" w:rsidRDefault="00774681" w:rsidP="00665A0C">
            <w:pPr>
              <w:jc w:val="center"/>
              <w:rPr>
                <w:rFonts w:asciiTheme="minorHAnsi" w:hAnsiTheme="minorHAnsi" w:cstheme="minorHAnsi"/>
                <w:highlight w:val="yellow"/>
              </w:rPr>
            </w:pPr>
            <w:r w:rsidRPr="00210CFB">
              <w:rPr>
                <w:rFonts w:asciiTheme="minorHAnsi" w:hAnsiTheme="minorHAnsi" w:cstheme="minorHAnsi"/>
                <w:sz w:val="22"/>
                <w:szCs w:val="22"/>
                <w:highlight w:val="yellow"/>
              </w:rPr>
              <w:t>[Optional]</w:t>
            </w:r>
          </w:p>
        </w:tc>
        <w:tc>
          <w:tcPr>
            <w:tcW w:w="7557" w:type="dxa"/>
            <w:tcBorders>
              <w:top w:val="single" w:sz="4" w:space="0" w:color="auto"/>
              <w:left w:val="single" w:sz="4" w:space="0" w:color="auto"/>
              <w:bottom w:val="single" w:sz="4" w:space="0" w:color="auto"/>
              <w:right w:val="single" w:sz="4" w:space="0" w:color="auto"/>
            </w:tcBorders>
            <w:vAlign w:val="bottom"/>
          </w:tcPr>
          <w:p w14:paraId="3BC7D778" w14:textId="77777777" w:rsidR="00774681" w:rsidRPr="00774681" w:rsidRDefault="00774681" w:rsidP="00774681">
            <w:pPr>
              <w:rPr>
                <w:rFonts w:asciiTheme="minorHAnsi" w:eastAsia="Calibri" w:hAnsiTheme="minorHAnsi" w:cstheme="minorHAnsi"/>
              </w:rPr>
            </w:pPr>
          </w:p>
          <w:p w14:paraId="7CA1F73F" w14:textId="77777777" w:rsidR="00774681" w:rsidRPr="00774681" w:rsidRDefault="00774681" w:rsidP="00774681">
            <w:pPr>
              <w:pStyle w:val="ListParagraph"/>
              <w:numPr>
                <w:ilvl w:val="0"/>
                <w:numId w:val="25"/>
              </w:numPr>
              <w:contextualSpacing w:val="0"/>
              <w:rPr>
                <w:rFonts w:asciiTheme="minorHAnsi" w:eastAsia="Calibri" w:hAnsiTheme="minorHAnsi" w:cstheme="minorHAnsi"/>
              </w:rPr>
            </w:pPr>
            <w:r w:rsidRPr="00774681">
              <w:rPr>
                <w:rFonts w:asciiTheme="minorHAnsi" w:eastAsia="Calibri" w:hAnsiTheme="minorHAnsi" w:cstheme="minorHAnsi"/>
                <w:sz w:val="22"/>
                <w:szCs w:val="22"/>
              </w:rPr>
              <w:t>Get the value of” NBR3GNCELLID” attribute under “ADD G3GNCELL” tag and match it under “ADD GEXT3GCELL”.</w:t>
            </w:r>
          </w:p>
          <w:p w14:paraId="6C97383A" w14:textId="77777777" w:rsidR="00774681" w:rsidRPr="00774681" w:rsidRDefault="00774681" w:rsidP="00774681">
            <w:pPr>
              <w:pStyle w:val="ListParagraph"/>
              <w:numPr>
                <w:ilvl w:val="0"/>
                <w:numId w:val="25"/>
              </w:numPr>
              <w:contextualSpacing w:val="0"/>
              <w:rPr>
                <w:rFonts w:asciiTheme="minorHAnsi" w:eastAsia="Calibri" w:hAnsiTheme="minorHAnsi" w:cstheme="minorHAnsi"/>
              </w:rPr>
            </w:pPr>
            <w:r w:rsidRPr="00774681">
              <w:rPr>
                <w:rFonts w:asciiTheme="minorHAnsi" w:eastAsia="Calibri" w:hAnsiTheme="minorHAnsi" w:cstheme="minorHAnsi"/>
                <w:sz w:val="22"/>
                <w:szCs w:val="22"/>
              </w:rPr>
              <w:t xml:space="preserve">If the value was matched, then get the correspondent “LAC” and “CI” value within the same line of “ADD GEXT3GCELL” to get the “Neighbor </w:t>
            </w:r>
            <w:r w:rsidRPr="00774681">
              <w:rPr>
                <w:rFonts w:asciiTheme="minorHAnsi" w:eastAsia="Calibri" w:hAnsiTheme="minorHAnsi" w:cstheme="minorHAnsi"/>
                <w:sz w:val="22"/>
                <w:szCs w:val="22"/>
              </w:rPr>
              <w:lastRenderedPageBreak/>
              <w:t>cells 3G” which is a concatenation of “LAC”</w:t>
            </w:r>
            <w:proofErr w:type="gramStart"/>
            <w:r w:rsidRPr="00774681">
              <w:rPr>
                <w:rFonts w:asciiTheme="minorHAnsi" w:eastAsia="Calibri" w:hAnsiTheme="minorHAnsi" w:cstheme="minorHAnsi"/>
                <w:sz w:val="22"/>
                <w:szCs w:val="22"/>
              </w:rPr>
              <w:t>, ”</w:t>
            </w:r>
            <w:proofErr w:type="gramEnd"/>
            <w:r w:rsidRPr="00774681">
              <w:rPr>
                <w:rFonts w:asciiTheme="minorHAnsi" w:eastAsia="Calibri" w:hAnsiTheme="minorHAnsi" w:cstheme="minorHAnsi"/>
                <w:sz w:val="22"/>
                <w:szCs w:val="22"/>
              </w:rPr>
              <w:t>_” “CI</w:t>
            </w:r>
            <w:proofErr w:type="gramStart"/>
            <w:r w:rsidRPr="00774681">
              <w:rPr>
                <w:rFonts w:asciiTheme="minorHAnsi" w:eastAsia="Calibri" w:hAnsiTheme="minorHAnsi" w:cstheme="minorHAnsi"/>
                <w:sz w:val="22"/>
                <w:szCs w:val="22"/>
              </w:rPr>
              <w:t>”..</w:t>
            </w:r>
            <w:proofErr w:type="gramEnd"/>
          </w:p>
          <w:p w14:paraId="0054EB28" w14:textId="77777777" w:rsidR="00774681" w:rsidRPr="00774681" w:rsidRDefault="00774681" w:rsidP="00774681">
            <w:pPr>
              <w:pStyle w:val="ListParagraph"/>
              <w:numPr>
                <w:ilvl w:val="0"/>
                <w:numId w:val="25"/>
              </w:numPr>
              <w:contextualSpacing w:val="0"/>
              <w:rPr>
                <w:rFonts w:asciiTheme="minorHAnsi" w:eastAsia="Calibri" w:hAnsiTheme="minorHAnsi" w:cstheme="minorHAnsi"/>
              </w:rPr>
            </w:pPr>
            <w:r w:rsidRPr="00774681">
              <w:rPr>
                <w:rFonts w:asciiTheme="minorHAnsi" w:eastAsia="Calibri" w:hAnsiTheme="minorHAnsi" w:cstheme="minorHAnsi"/>
                <w:sz w:val="22"/>
                <w:szCs w:val="22"/>
              </w:rPr>
              <w:t>Note: If the LAC value is in hexadecimal format (e.g. H'0385) then take only the value followed by “’” and convert the followed digits into decimal format.</w:t>
            </w:r>
          </w:p>
          <w:p w14:paraId="54CE082A" w14:textId="77777777" w:rsidR="00774681" w:rsidRPr="00774681" w:rsidRDefault="00774681" w:rsidP="00774681">
            <w:pPr>
              <w:rPr>
                <w:rFonts w:asciiTheme="minorHAnsi" w:eastAsia="Calibri" w:hAnsiTheme="minorHAnsi" w:cstheme="minorHAnsi"/>
              </w:rPr>
            </w:pPr>
            <w:r w:rsidRPr="00774681">
              <w:rPr>
                <w:rFonts w:asciiTheme="minorHAnsi" w:eastAsia="Calibri" w:hAnsiTheme="minorHAnsi" w:cstheme="minorHAnsi"/>
                <w:sz w:val="22"/>
                <w:szCs w:val="22"/>
              </w:rPr>
              <w:t xml:space="preserve"> </w:t>
            </w:r>
          </w:p>
          <w:p w14:paraId="7F1C1AA8" w14:textId="77777777" w:rsidR="00774681" w:rsidRPr="00774681" w:rsidRDefault="00774681" w:rsidP="00774681">
            <w:pPr>
              <w:rPr>
                <w:rFonts w:asciiTheme="minorHAnsi" w:eastAsia="Calibri" w:hAnsiTheme="minorHAnsi" w:cstheme="minorHAnsi"/>
              </w:rPr>
            </w:pPr>
          </w:p>
          <w:p w14:paraId="7437A0BB" w14:textId="77777777" w:rsidR="00774681" w:rsidRPr="00774681" w:rsidRDefault="00774681" w:rsidP="00774681">
            <w:pPr>
              <w:rPr>
                <w:rFonts w:asciiTheme="minorHAnsi" w:eastAsia="Calibri" w:hAnsiTheme="minorHAnsi" w:cstheme="minorHAnsi"/>
              </w:rPr>
            </w:pPr>
            <w:r w:rsidRPr="00774681">
              <w:rPr>
                <w:rFonts w:asciiTheme="minorHAnsi" w:eastAsia="Calibri" w:hAnsiTheme="minorHAnsi" w:cstheme="minorHAnsi"/>
                <w:sz w:val="22"/>
                <w:szCs w:val="22"/>
              </w:rPr>
              <w:t xml:space="preserve">Note: The “SRC3GNCELLID” represents the parent “CELLID” attribute, thus you </w:t>
            </w:r>
            <w:proofErr w:type="gramStart"/>
            <w:r w:rsidRPr="00774681">
              <w:rPr>
                <w:rFonts w:asciiTheme="minorHAnsi" w:eastAsia="Calibri" w:hAnsiTheme="minorHAnsi" w:cstheme="minorHAnsi"/>
                <w:sz w:val="22"/>
                <w:szCs w:val="22"/>
              </w:rPr>
              <w:t>have to</w:t>
            </w:r>
            <w:proofErr w:type="gramEnd"/>
            <w:r w:rsidRPr="00774681">
              <w:rPr>
                <w:rFonts w:asciiTheme="minorHAnsi" w:eastAsia="Calibri" w:hAnsiTheme="minorHAnsi" w:cstheme="minorHAnsi"/>
                <w:sz w:val="22"/>
                <w:szCs w:val="22"/>
              </w:rPr>
              <w:t xml:space="preserve"> match “SRC3GNCELLID” with the value of “CELLID</w:t>
            </w:r>
            <w:r>
              <w:rPr>
                <w:rFonts w:asciiTheme="minorHAnsi" w:eastAsia="Calibri" w:hAnsiTheme="minorHAnsi" w:cstheme="minorHAnsi"/>
                <w:sz w:val="22"/>
                <w:szCs w:val="22"/>
              </w:rPr>
              <w:t xml:space="preserve">” under </w:t>
            </w:r>
            <w:r w:rsidRPr="00774681">
              <w:rPr>
                <w:rFonts w:asciiTheme="minorHAnsi" w:eastAsia="Calibri" w:hAnsiTheme="minorHAnsi" w:cstheme="minorHAnsi"/>
                <w:sz w:val="22"/>
                <w:szCs w:val="22"/>
              </w:rPr>
              <w:t>“ADD GCELL</w:t>
            </w:r>
            <w:r w:rsidRPr="00210CFB">
              <w:rPr>
                <w:rFonts w:asciiTheme="minorHAnsi" w:eastAsia="Calibri" w:hAnsiTheme="minorHAnsi" w:cstheme="minorHAnsi"/>
                <w:sz w:val="22"/>
                <w:szCs w:val="22"/>
              </w:rPr>
              <w:t>”</w:t>
            </w:r>
            <w:r>
              <w:rPr>
                <w:rFonts w:asciiTheme="minorHAnsi" w:eastAsia="Calibri" w:hAnsiTheme="minorHAnsi" w:cstheme="minorHAnsi"/>
                <w:sz w:val="22"/>
                <w:szCs w:val="22"/>
              </w:rPr>
              <w:t xml:space="preserve"> and then get the “LAC” and “CI” value</w:t>
            </w:r>
            <w:r w:rsidRPr="00774681">
              <w:rPr>
                <w:rFonts w:asciiTheme="minorHAnsi" w:eastAsia="Calibri" w:hAnsiTheme="minorHAnsi" w:cstheme="minorHAnsi"/>
                <w:sz w:val="22"/>
                <w:szCs w:val="22"/>
              </w:rPr>
              <w:t xml:space="preserve"> to get the parent cell ID.</w:t>
            </w:r>
          </w:p>
          <w:p w14:paraId="151E0FF6" w14:textId="77777777" w:rsidR="00774681" w:rsidRPr="00774681" w:rsidRDefault="00774681" w:rsidP="00774681">
            <w:pPr>
              <w:rPr>
                <w:rFonts w:asciiTheme="minorHAnsi" w:eastAsia="Calibri" w:hAnsiTheme="minorHAnsi" w:cstheme="minorHAnsi"/>
              </w:rPr>
            </w:pPr>
          </w:p>
          <w:p w14:paraId="3D5704BE" w14:textId="77777777" w:rsidR="00774681" w:rsidRPr="00774681" w:rsidRDefault="00774681" w:rsidP="00774681">
            <w:pPr>
              <w:rPr>
                <w:rFonts w:asciiTheme="minorHAnsi" w:eastAsia="Calibri" w:hAnsiTheme="minorHAnsi" w:cstheme="minorHAnsi"/>
              </w:rPr>
            </w:pPr>
          </w:p>
        </w:tc>
      </w:tr>
      <w:tr w:rsidR="00774681" w:rsidRPr="00210CFB" w14:paraId="03A5945D" w14:textId="77777777" w:rsidTr="00774681">
        <w:trPr>
          <w:trHeight w:val="300"/>
          <w:jc w:val="center"/>
        </w:trPr>
        <w:tc>
          <w:tcPr>
            <w:tcW w:w="2458" w:type="dxa"/>
            <w:tcBorders>
              <w:top w:val="single" w:sz="4" w:space="0" w:color="auto"/>
              <w:left w:val="single" w:sz="4" w:space="0" w:color="auto"/>
              <w:bottom w:val="single" w:sz="4" w:space="0" w:color="auto"/>
              <w:right w:val="single" w:sz="4" w:space="0" w:color="auto"/>
            </w:tcBorders>
            <w:noWrap/>
            <w:vAlign w:val="bottom"/>
          </w:tcPr>
          <w:p w14:paraId="20457893" w14:textId="77777777" w:rsidR="00774681" w:rsidRPr="00210CFB" w:rsidRDefault="00774681" w:rsidP="00665A0C">
            <w:pPr>
              <w:rPr>
                <w:rFonts w:asciiTheme="minorHAnsi" w:hAnsiTheme="minorHAnsi" w:cstheme="minorHAnsi"/>
              </w:rPr>
            </w:pPr>
            <w:r w:rsidRPr="00210CFB">
              <w:rPr>
                <w:rFonts w:asciiTheme="minorHAnsi" w:hAnsiTheme="minorHAnsi" w:cstheme="minorHAnsi"/>
                <w:sz w:val="22"/>
                <w:szCs w:val="22"/>
              </w:rPr>
              <w:lastRenderedPageBreak/>
              <w:t>Neighbor Cells 4G</w:t>
            </w:r>
          </w:p>
        </w:tc>
        <w:tc>
          <w:tcPr>
            <w:tcW w:w="1271" w:type="dxa"/>
            <w:tcBorders>
              <w:top w:val="single" w:sz="4" w:space="0" w:color="auto"/>
              <w:left w:val="nil"/>
              <w:bottom w:val="single" w:sz="4" w:space="0" w:color="auto"/>
              <w:right w:val="single" w:sz="4" w:space="0" w:color="auto"/>
            </w:tcBorders>
          </w:tcPr>
          <w:p w14:paraId="242F646A" w14:textId="77777777" w:rsidR="00774681" w:rsidRPr="00210CFB" w:rsidRDefault="00774681" w:rsidP="00665A0C">
            <w:pPr>
              <w:jc w:val="center"/>
              <w:rPr>
                <w:rFonts w:asciiTheme="minorHAnsi" w:hAnsiTheme="minorHAnsi" w:cstheme="minorHAnsi"/>
                <w:highlight w:val="yellow"/>
              </w:rPr>
            </w:pPr>
            <w:r w:rsidRPr="00210CFB">
              <w:rPr>
                <w:rFonts w:asciiTheme="minorHAnsi" w:hAnsiTheme="minorHAnsi" w:cstheme="minorHAnsi"/>
                <w:sz w:val="22"/>
                <w:szCs w:val="22"/>
                <w:highlight w:val="yellow"/>
              </w:rPr>
              <w:t>[Optional]</w:t>
            </w:r>
          </w:p>
        </w:tc>
        <w:tc>
          <w:tcPr>
            <w:tcW w:w="7557" w:type="dxa"/>
            <w:tcBorders>
              <w:top w:val="single" w:sz="4" w:space="0" w:color="auto"/>
              <w:left w:val="single" w:sz="4" w:space="0" w:color="auto"/>
              <w:bottom w:val="single" w:sz="4" w:space="0" w:color="auto"/>
              <w:right w:val="single" w:sz="4" w:space="0" w:color="auto"/>
            </w:tcBorders>
            <w:vAlign w:val="bottom"/>
          </w:tcPr>
          <w:p w14:paraId="492BF526" w14:textId="77777777" w:rsidR="00774681" w:rsidRPr="00774681" w:rsidRDefault="00774681" w:rsidP="00774681">
            <w:pPr>
              <w:pStyle w:val="ListParagraph"/>
              <w:numPr>
                <w:ilvl w:val="0"/>
                <w:numId w:val="25"/>
              </w:numPr>
              <w:spacing w:line="276" w:lineRule="auto"/>
              <w:contextualSpacing w:val="0"/>
              <w:rPr>
                <w:rFonts w:asciiTheme="minorHAnsi" w:eastAsia="Calibri" w:hAnsiTheme="minorHAnsi" w:cstheme="minorHAnsi"/>
              </w:rPr>
            </w:pPr>
            <w:r w:rsidRPr="00774681">
              <w:rPr>
                <w:rFonts w:asciiTheme="minorHAnsi" w:eastAsia="Calibri" w:hAnsiTheme="minorHAnsi" w:cstheme="minorHAnsi"/>
                <w:sz w:val="22"/>
                <w:szCs w:val="22"/>
              </w:rPr>
              <w:t xml:space="preserve">Get the value of “NBRLTENCELLID” attribute under “ADD GLTENCELL” </w:t>
            </w:r>
            <w:proofErr w:type="gramStart"/>
            <w:r w:rsidRPr="00774681">
              <w:rPr>
                <w:rFonts w:asciiTheme="minorHAnsi" w:eastAsia="Calibri" w:hAnsiTheme="minorHAnsi" w:cstheme="minorHAnsi"/>
                <w:sz w:val="22"/>
                <w:szCs w:val="22"/>
              </w:rPr>
              <w:t>tag ,</w:t>
            </w:r>
            <w:proofErr w:type="gramEnd"/>
            <w:r w:rsidRPr="00774681">
              <w:rPr>
                <w:rFonts w:asciiTheme="minorHAnsi" w:eastAsia="Calibri" w:hAnsiTheme="minorHAnsi" w:cstheme="minorHAnsi"/>
                <w:sz w:val="22"/>
                <w:szCs w:val="22"/>
              </w:rPr>
              <w:t xml:space="preserve"> where for each “SRCLTENCELLID” attribute which represents the “</w:t>
            </w:r>
            <w:proofErr w:type="spellStart"/>
            <w:r w:rsidRPr="00774681">
              <w:rPr>
                <w:rFonts w:asciiTheme="minorHAnsi" w:eastAsia="Calibri" w:hAnsiTheme="minorHAnsi" w:cstheme="minorHAnsi"/>
                <w:sz w:val="22"/>
                <w:szCs w:val="22"/>
              </w:rPr>
              <w:t>CellID</w:t>
            </w:r>
            <w:proofErr w:type="spellEnd"/>
            <w:r w:rsidRPr="00774681">
              <w:rPr>
                <w:rFonts w:asciiTheme="minorHAnsi" w:eastAsia="Calibri" w:hAnsiTheme="minorHAnsi" w:cstheme="minorHAnsi"/>
                <w:sz w:val="22"/>
                <w:szCs w:val="22"/>
              </w:rPr>
              <w:t>” there are a set of neighbor cells 4G.</w:t>
            </w:r>
          </w:p>
          <w:p w14:paraId="366886F3" w14:textId="77777777" w:rsidR="00774681" w:rsidRPr="00774681" w:rsidRDefault="00774681" w:rsidP="00774681">
            <w:pPr>
              <w:pStyle w:val="ListParagraph"/>
              <w:numPr>
                <w:ilvl w:val="0"/>
                <w:numId w:val="25"/>
              </w:numPr>
              <w:spacing w:line="276" w:lineRule="auto"/>
              <w:contextualSpacing w:val="0"/>
              <w:rPr>
                <w:rFonts w:asciiTheme="minorHAnsi" w:eastAsia="Calibri" w:hAnsiTheme="minorHAnsi" w:cstheme="minorHAnsi"/>
              </w:rPr>
            </w:pPr>
            <w:r w:rsidRPr="00774681">
              <w:rPr>
                <w:rFonts w:asciiTheme="minorHAnsi" w:eastAsia="Calibri" w:hAnsiTheme="minorHAnsi" w:cstheme="minorHAnsi"/>
                <w:sz w:val="22"/>
                <w:szCs w:val="22"/>
              </w:rPr>
              <w:t xml:space="preserve">Lookup for the same value of “NBRLTENCELLID” under “EXTLTECELLID” under tag “ADD GEXTLTECELL”. </w:t>
            </w:r>
          </w:p>
          <w:p w14:paraId="630DF171" w14:textId="77777777" w:rsidR="00774681" w:rsidRPr="00774681" w:rsidRDefault="00774681" w:rsidP="00774681">
            <w:pPr>
              <w:pStyle w:val="ListParagraph"/>
              <w:numPr>
                <w:ilvl w:val="0"/>
                <w:numId w:val="25"/>
              </w:numPr>
              <w:spacing w:line="276" w:lineRule="auto"/>
              <w:contextualSpacing w:val="0"/>
              <w:rPr>
                <w:rFonts w:asciiTheme="minorHAnsi" w:eastAsia="Calibri" w:hAnsiTheme="minorHAnsi" w:cstheme="minorHAnsi"/>
              </w:rPr>
            </w:pPr>
            <w:r w:rsidRPr="00774681">
              <w:rPr>
                <w:rFonts w:asciiTheme="minorHAnsi" w:eastAsia="Calibri" w:hAnsiTheme="minorHAnsi" w:cstheme="minorHAnsi"/>
                <w:sz w:val="22"/>
                <w:szCs w:val="22"/>
              </w:rPr>
              <w:t xml:space="preserve">Once matched, take the value of “EXTLTECELLNAME” and lookup for the same value under </w:t>
            </w:r>
            <w:proofErr w:type="spellStart"/>
            <w:r w:rsidRPr="00774681">
              <w:rPr>
                <w:rFonts w:asciiTheme="minorHAnsi" w:eastAsia="Calibri" w:hAnsiTheme="minorHAnsi" w:cstheme="minorHAnsi"/>
                <w:sz w:val="22"/>
                <w:szCs w:val="22"/>
              </w:rPr>
              <w:t>Cell</w:t>
            </w:r>
            <w:r w:rsidRPr="00774681">
              <w:rPr>
                <w:rFonts w:asciiTheme="minorHAnsi" w:eastAsia="Calibri" w:hAnsiTheme="minorHAnsi" w:cstheme="minorHAnsi"/>
                <w:sz w:val="22"/>
                <w:szCs w:val="22"/>
              </w:rPr>
              <w:t>attributes</w:t>
            </w:r>
            <w:r w:rsidRPr="00774681">
              <w:rPr>
                <w:rFonts w:asciiTheme="minorHAnsi" w:eastAsia="Calibri" w:hAnsiTheme="minorHAnsi" w:cstheme="minorHAnsi"/>
                <w:sz w:val="22"/>
                <w:szCs w:val="22"/>
              </w:rPr>
              <w:t>LocalCellID</w:t>
            </w:r>
            <w:r w:rsidRPr="00774681">
              <w:rPr>
                <w:rFonts w:asciiTheme="minorHAnsi" w:eastAsia="Calibri" w:hAnsiTheme="minorHAnsi" w:cstheme="minorHAnsi"/>
                <w:sz w:val="22"/>
                <w:szCs w:val="22"/>
              </w:rPr>
              <w:t>CellName</w:t>
            </w:r>
            <w:proofErr w:type="spellEnd"/>
            <w:r w:rsidRPr="00774681">
              <w:rPr>
                <w:rFonts w:asciiTheme="minorHAnsi" w:eastAsia="Calibri" w:hAnsiTheme="minorHAnsi" w:cstheme="minorHAnsi"/>
                <w:sz w:val="22"/>
                <w:szCs w:val="22"/>
              </w:rPr>
              <w:t xml:space="preserve"> within the 4G dump files.</w:t>
            </w:r>
          </w:p>
          <w:p w14:paraId="28F45BBC" w14:textId="77777777" w:rsidR="00774681" w:rsidRPr="00774681" w:rsidRDefault="00774681" w:rsidP="00774681">
            <w:pPr>
              <w:pStyle w:val="ListParagraph"/>
              <w:numPr>
                <w:ilvl w:val="0"/>
                <w:numId w:val="25"/>
              </w:numPr>
              <w:spacing w:line="276" w:lineRule="auto"/>
              <w:contextualSpacing w:val="0"/>
              <w:rPr>
                <w:rFonts w:asciiTheme="minorHAnsi" w:eastAsia="Calibri" w:hAnsiTheme="minorHAnsi" w:cstheme="minorHAnsi"/>
              </w:rPr>
            </w:pPr>
            <w:r w:rsidRPr="00774681">
              <w:rPr>
                <w:rFonts w:asciiTheme="minorHAnsi" w:eastAsia="Calibri" w:hAnsiTheme="minorHAnsi" w:cstheme="minorHAnsi"/>
                <w:sz w:val="22"/>
                <w:szCs w:val="22"/>
              </w:rPr>
              <w:t>Once matched, the “neighbor 4G cell ID” will be the concatenation of the “</w:t>
            </w:r>
            <w:proofErr w:type="spellStart"/>
            <w:r w:rsidRPr="00774681">
              <w:rPr>
                <w:rFonts w:asciiTheme="minorHAnsi" w:eastAsia="Calibri" w:hAnsiTheme="minorHAnsi" w:cstheme="minorHAnsi"/>
                <w:sz w:val="22"/>
                <w:szCs w:val="22"/>
              </w:rPr>
              <w:t>enodeB</w:t>
            </w:r>
            <w:proofErr w:type="spellEnd"/>
            <w:r w:rsidRPr="00774681">
              <w:rPr>
                <w:rFonts w:asciiTheme="minorHAnsi" w:eastAsia="Calibri" w:hAnsiTheme="minorHAnsi" w:cstheme="minorHAnsi"/>
                <w:sz w:val="22"/>
                <w:szCs w:val="22"/>
              </w:rPr>
              <w:t xml:space="preserve"> Name” with the “</w:t>
            </w:r>
            <w:proofErr w:type="spellStart"/>
            <w:r w:rsidRPr="00774681">
              <w:rPr>
                <w:rFonts w:asciiTheme="minorHAnsi" w:eastAsia="Calibri" w:hAnsiTheme="minorHAnsi" w:cstheme="minorHAnsi"/>
                <w:sz w:val="22"/>
                <w:szCs w:val="22"/>
              </w:rPr>
              <w:t>CellId</w:t>
            </w:r>
            <w:proofErr w:type="spellEnd"/>
            <w:r w:rsidRPr="00774681">
              <w:rPr>
                <w:rFonts w:asciiTheme="minorHAnsi" w:eastAsia="Calibri" w:hAnsiTheme="minorHAnsi" w:cstheme="minorHAnsi"/>
                <w:sz w:val="22"/>
                <w:szCs w:val="22"/>
              </w:rPr>
              <w:t xml:space="preserve">” </w:t>
            </w:r>
            <w:proofErr w:type="gramStart"/>
            <w:r w:rsidRPr="00774681">
              <w:rPr>
                <w:rFonts w:asciiTheme="minorHAnsi" w:eastAsia="Calibri" w:hAnsiTheme="minorHAnsi" w:cstheme="minorHAnsi"/>
                <w:sz w:val="22"/>
                <w:szCs w:val="22"/>
              </w:rPr>
              <w:t>attribute .</w:t>
            </w:r>
            <w:proofErr w:type="gramEnd"/>
          </w:p>
          <w:p w14:paraId="4170136A" w14:textId="77777777" w:rsidR="00774681" w:rsidRPr="00774681" w:rsidRDefault="00774681" w:rsidP="00774681">
            <w:pPr>
              <w:pStyle w:val="ListParagraph"/>
              <w:numPr>
                <w:ilvl w:val="0"/>
                <w:numId w:val="25"/>
              </w:numPr>
              <w:contextualSpacing w:val="0"/>
              <w:rPr>
                <w:rFonts w:asciiTheme="minorHAnsi" w:eastAsia="Calibri" w:hAnsiTheme="minorHAnsi" w:cstheme="minorHAnsi"/>
              </w:rPr>
            </w:pPr>
            <w:r w:rsidRPr="00774681">
              <w:rPr>
                <w:rFonts w:asciiTheme="minorHAnsi" w:eastAsia="Calibri" w:hAnsiTheme="minorHAnsi" w:cstheme="minorHAnsi"/>
                <w:sz w:val="22"/>
                <w:szCs w:val="22"/>
              </w:rPr>
              <w:t xml:space="preserve">Note: If once getting the “EXTLTECELLNAME” the cell ID can be deduced at </w:t>
            </w:r>
            <w:proofErr w:type="gramStart"/>
            <w:r w:rsidRPr="00774681">
              <w:rPr>
                <w:rFonts w:asciiTheme="minorHAnsi" w:eastAsia="Calibri" w:hAnsiTheme="minorHAnsi" w:cstheme="minorHAnsi"/>
                <w:sz w:val="22"/>
                <w:szCs w:val="22"/>
              </w:rPr>
              <w:t>saving ,</w:t>
            </w:r>
            <w:proofErr w:type="gramEnd"/>
            <w:r w:rsidRPr="00774681">
              <w:rPr>
                <w:rFonts w:asciiTheme="minorHAnsi" w:eastAsia="Calibri" w:hAnsiTheme="minorHAnsi" w:cstheme="minorHAnsi"/>
                <w:sz w:val="22"/>
                <w:szCs w:val="22"/>
              </w:rPr>
              <w:t xml:space="preserve"> no need then for the last two steps</w:t>
            </w:r>
          </w:p>
        </w:tc>
      </w:tr>
      <w:tr w:rsidR="00774681" w:rsidRPr="00442948" w14:paraId="013F4EA4" w14:textId="77777777" w:rsidTr="00774681">
        <w:trPr>
          <w:trHeight w:val="300"/>
          <w:jc w:val="center"/>
        </w:trPr>
        <w:tc>
          <w:tcPr>
            <w:tcW w:w="2458" w:type="dxa"/>
            <w:tcBorders>
              <w:top w:val="single" w:sz="4" w:space="0" w:color="auto"/>
              <w:left w:val="single" w:sz="4" w:space="0" w:color="auto"/>
              <w:bottom w:val="single" w:sz="4" w:space="0" w:color="auto"/>
              <w:right w:val="single" w:sz="4" w:space="0" w:color="auto"/>
            </w:tcBorders>
            <w:noWrap/>
            <w:vAlign w:val="bottom"/>
          </w:tcPr>
          <w:p w14:paraId="023978E0" w14:textId="77777777" w:rsidR="00774681" w:rsidRPr="00210CFB" w:rsidRDefault="00774681" w:rsidP="00665A0C">
            <w:pPr>
              <w:rPr>
                <w:rFonts w:asciiTheme="minorHAnsi" w:hAnsiTheme="minorHAnsi" w:cstheme="minorHAnsi"/>
              </w:rPr>
            </w:pPr>
            <w:r w:rsidRPr="00210CFB">
              <w:rPr>
                <w:rFonts w:asciiTheme="minorHAnsi" w:hAnsiTheme="minorHAnsi" w:cstheme="minorHAnsi"/>
                <w:sz w:val="22"/>
                <w:szCs w:val="22"/>
              </w:rPr>
              <w:t>Operators</w:t>
            </w:r>
          </w:p>
        </w:tc>
        <w:tc>
          <w:tcPr>
            <w:tcW w:w="1271" w:type="dxa"/>
            <w:tcBorders>
              <w:top w:val="single" w:sz="4" w:space="0" w:color="auto"/>
              <w:left w:val="nil"/>
              <w:bottom w:val="single" w:sz="4" w:space="0" w:color="auto"/>
              <w:right w:val="single" w:sz="4" w:space="0" w:color="auto"/>
            </w:tcBorders>
          </w:tcPr>
          <w:p w14:paraId="71DEC89E" w14:textId="77777777" w:rsidR="00774681" w:rsidRPr="00210CFB" w:rsidRDefault="00774681" w:rsidP="00665A0C">
            <w:pPr>
              <w:jc w:val="center"/>
              <w:rPr>
                <w:rFonts w:asciiTheme="minorHAnsi" w:hAnsiTheme="minorHAnsi" w:cstheme="minorHAnsi"/>
                <w:highlight w:val="yellow"/>
              </w:rPr>
            </w:pPr>
            <w:r w:rsidRPr="00210CFB">
              <w:rPr>
                <w:rFonts w:asciiTheme="minorHAnsi" w:hAnsiTheme="minorHAnsi" w:cstheme="minorHAnsi"/>
                <w:sz w:val="22"/>
                <w:szCs w:val="22"/>
                <w:highlight w:val="yellow"/>
              </w:rPr>
              <w:t>[Optional]</w:t>
            </w:r>
          </w:p>
        </w:tc>
        <w:tc>
          <w:tcPr>
            <w:tcW w:w="7557" w:type="dxa"/>
            <w:tcBorders>
              <w:top w:val="single" w:sz="4" w:space="0" w:color="auto"/>
              <w:left w:val="single" w:sz="4" w:space="0" w:color="auto"/>
              <w:bottom w:val="single" w:sz="4" w:space="0" w:color="auto"/>
              <w:right w:val="single" w:sz="4" w:space="0" w:color="auto"/>
            </w:tcBorders>
            <w:vAlign w:val="bottom"/>
          </w:tcPr>
          <w:p w14:paraId="0AC34BCB" w14:textId="77777777" w:rsidR="00774681" w:rsidRPr="00774681" w:rsidRDefault="00774681" w:rsidP="00665A0C">
            <w:pPr>
              <w:rPr>
                <w:rFonts w:asciiTheme="minorHAnsi" w:eastAsia="Calibri" w:hAnsiTheme="minorHAnsi" w:cstheme="minorHAnsi"/>
              </w:rPr>
            </w:pPr>
            <w:r w:rsidRPr="00774681">
              <w:rPr>
                <w:rFonts w:asciiTheme="minorHAnsi" w:eastAsia="Calibri" w:hAnsiTheme="minorHAnsi" w:cstheme="minorHAnsi"/>
                <w:sz w:val="22"/>
                <w:szCs w:val="22"/>
              </w:rPr>
              <w:t>(NEP Tool Calculated)</w:t>
            </w:r>
          </w:p>
        </w:tc>
      </w:tr>
      <w:tr w:rsidR="00774681" w:rsidRPr="00210CFB" w14:paraId="7EA7B96F" w14:textId="77777777" w:rsidTr="00774681">
        <w:trPr>
          <w:trHeight w:val="300"/>
          <w:jc w:val="center"/>
        </w:trPr>
        <w:tc>
          <w:tcPr>
            <w:tcW w:w="2458" w:type="dxa"/>
            <w:tcBorders>
              <w:top w:val="single" w:sz="4" w:space="0" w:color="auto"/>
              <w:left w:val="single" w:sz="4" w:space="0" w:color="auto"/>
              <w:bottom w:val="single" w:sz="4" w:space="0" w:color="auto"/>
              <w:right w:val="single" w:sz="4" w:space="0" w:color="auto"/>
            </w:tcBorders>
            <w:noWrap/>
            <w:vAlign w:val="bottom"/>
          </w:tcPr>
          <w:p w14:paraId="74B89D47" w14:textId="77777777" w:rsidR="00774681" w:rsidRPr="00210CFB" w:rsidRDefault="00774681" w:rsidP="00665A0C">
            <w:pPr>
              <w:rPr>
                <w:rFonts w:asciiTheme="minorHAnsi" w:hAnsiTheme="minorHAnsi" w:cstheme="minorHAnsi"/>
              </w:rPr>
            </w:pPr>
            <w:r w:rsidRPr="00210CFB">
              <w:rPr>
                <w:rFonts w:asciiTheme="minorHAnsi" w:hAnsiTheme="minorHAnsi" w:cstheme="minorHAnsi"/>
                <w:sz w:val="22"/>
                <w:szCs w:val="22"/>
              </w:rPr>
              <w:t>Last Audit Date</w:t>
            </w:r>
          </w:p>
        </w:tc>
        <w:tc>
          <w:tcPr>
            <w:tcW w:w="1271" w:type="dxa"/>
            <w:tcBorders>
              <w:top w:val="single" w:sz="4" w:space="0" w:color="auto"/>
              <w:left w:val="nil"/>
              <w:bottom w:val="single" w:sz="4" w:space="0" w:color="auto"/>
              <w:right w:val="single" w:sz="4" w:space="0" w:color="auto"/>
            </w:tcBorders>
          </w:tcPr>
          <w:p w14:paraId="6976935E" w14:textId="77777777" w:rsidR="00774681" w:rsidRPr="00210CFB" w:rsidRDefault="00774681" w:rsidP="00665A0C">
            <w:pPr>
              <w:jc w:val="center"/>
              <w:rPr>
                <w:rFonts w:asciiTheme="minorHAnsi" w:hAnsiTheme="minorHAnsi" w:cstheme="minorHAnsi"/>
                <w:highlight w:val="yellow"/>
              </w:rPr>
            </w:pPr>
            <w:r w:rsidRPr="00210CFB">
              <w:rPr>
                <w:rFonts w:asciiTheme="minorHAnsi" w:hAnsiTheme="minorHAnsi" w:cstheme="minorHAnsi"/>
                <w:sz w:val="22"/>
                <w:szCs w:val="22"/>
                <w:highlight w:val="yellow"/>
              </w:rPr>
              <w:t>[Optional]</w:t>
            </w:r>
          </w:p>
        </w:tc>
        <w:tc>
          <w:tcPr>
            <w:tcW w:w="7557" w:type="dxa"/>
            <w:tcBorders>
              <w:top w:val="single" w:sz="4" w:space="0" w:color="auto"/>
              <w:left w:val="single" w:sz="4" w:space="0" w:color="auto"/>
              <w:bottom w:val="single" w:sz="4" w:space="0" w:color="auto"/>
              <w:right w:val="single" w:sz="4" w:space="0" w:color="auto"/>
            </w:tcBorders>
            <w:vAlign w:val="bottom"/>
          </w:tcPr>
          <w:p w14:paraId="05007C28" w14:textId="77777777" w:rsidR="00774681" w:rsidRPr="00774681" w:rsidRDefault="00774681" w:rsidP="00774681">
            <w:pPr>
              <w:pStyle w:val="ListParagraph"/>
              <w:numPr>
                <w:ilvl w:val="0"/>
                <w:numId w:val="11"/>
              </w:numPr>
              <w:contextualSpacing w:val="0"/>
              <w:rPr>
                <w:rFonts w:asciiTheme="minorHAnsi" w:eastAsia="Calibri" w:hAnsiTheme="minorHAnsi" w:cstheme="minorHAnsi"/>
              </w:rPr>
            </w:pPr>
            <w:r w:rsidRPr="00774681">
              <w:rPr>
                <w:rFonts w:asciiTheme="minorHAnsi" w:eastAsia="Calibri" w:hAnsiTheme="minorHAnsi" w:cstheme="minorHAnsi"/>
                <w:sz w:val="22"/>
                <w:szCs w:val="22"/>
              </w:rPr>
              <w:t>=Null</w:t>
            </w:r>
          </w:p>
        </w:tc>
      </w:tr>
      <w:tr w:rsidR="00774681" w:rsidRPr="00210CFB" w14:paraId="4FEC54B6" w14:textId="77777777" w:rsidTr="00774681">
        <w:trPr>
          <w:trHeight w:val="300"/>
          <w:jc w:val="center"/>
        </w:trPr>
        <w:tc>
          <w:tcPr>
            <w:tcW w:w="2458" w:type="dxa"/>
            <w:tcBorders>
              <w:top w:val="single" w:sz="4" w:space="0" w:color="auto"/>
              <w:left w:val="single" w:sz="4" w:space="0" w:color="auto"/>
              <w:bottom w:val="single" w:sz="4" w:space="0" w:color="auto"/>
              <w:right w:val="single" w:sz="4" w:space="0" w:color="auto"/>
            </w:tcBorders>
            <w:noWrap/>
            <w:vAlign w:val="bottom"/>
          </w:tcPr>
          <w:p w14:paraId="0381CC4B" w14:textId="77777777" w:rsidR="00774681" w:rsidRPr="00210CFB" w:rsidRDefault="00774681" w:rsidP="00665A0C">
            <w:pPr>
              <w:rPr>
                <w:rFonts w:asciiTheme="minorHAnsi" w:hAnsiTheme="minorHAnsi" w:cstheme="minorHAnsi"/>
              </w:rPr>
            </w:pPr>
            <w:r w:rsidRPr="00210CFB">
              <w:rPr>
                <w:rFonts w:asciiTheme="minorHAnsi" w:hAnsiTheme="minorHAnsi" w:cstheme="minorHAnsi"/>
                <w:sz w:val="22"/>
                <w:szCs w:val="22"/>
              </w:rPr>
              <w:t>Additional Information</w:t>
            </w:r>
          </w:p>
        </w:tc>
        <w:tc>
          <w:tcPr>
            <w:tcW w:w="1271" w:type="dxa"/>
            <w:tcBorders>
              <w:top w:val="single" w:sz="4" w:space="0" w:color="auto"/>
              <w:left w:val="nil"/>
              <w:bottom w:val="single" w:sz="4" w:space="0" w:color="auto"/>
              <w:right w:val="single" w:sz="4" w:space="0" w:color="auto"/>
            </w:tcBorders>
          </w:tcPr>
          <w:p w14:paraId="2586FB31" w14:textId="77777777" w:rsidR="00774681" w:rsidRPr="00210CFB" w:rsidRDefault="00774681" w:rsidP="00665A0C">
            <w:pPr>
              <w:jc w:val="center"/>
              <w:rPr>
                <w:rFonts w:asciiTheme="minorHAnsi" w:hAnsiTheme="minorHAnsi" w:cstheme="minorHAnsi"/>
                <w:highlight w:val="yellow"/>
              </w:rPr>
            </w:pPr>
            <w:r w:rsidRPr="00210CFB">
              <w:rPr>
                <w:rFonts w:asciiTheme="minorHAnsi" w:hAnsiTheme="minorHAnsi" w:cstheme="minorHAnsi"/>
                <w:sz w:val="22"/>
                <w:szCs w:val="22"/>
                <w:highlight w:val="yellow"/>
              </w:rPr>
              <w:t>[Optional]</w:t>
            </w:r>
          </w:p>
        </w:tc>
        <w:tc>
          <w:tcPr>
            <w:tcW w:w="7557" w:type="dxa"/>
            <w:tcBorders>
              <w:top w:val="single" w:sz="4" w:space="0" w:color="auto"/>
              <w:left w:val="single" w:sz="4" w:space="0" w:color="auto"/>
              <w:bottom w:val="single" w:sz="4" w:space="0" w:color="auto"/>
              <w:right w:val="single" w:sz="4" w:space="0" w:color="auto"/>
            </w:tcBorders>
            <w:vAlign w:val="bottom"/>
          </w:tcPr>
          <w:p w14:paraId="465F4524" w14:textId="77777777" w:rsidR="00774681" w:rsidRPr="00774681" w:rsidRDefault="00774681" w:rsidP="00774681">
            <w:pPr>
              <w:pStyle w:val="ListParagraph"/>
              <w:numPr>
                <w:ilvl w:val="0"/>
                <w:numId w:val="11"/>
              </w:numPr>
              <w:contextualSpacing w:val="0"/>
              <w:rPr>
                <w:rFonts w:asciiTheme="minorHAnsi" w:eastAsia="Calibri" w:hAnsiTheme="minorHAnsi" w:cstheme="minorHAnsi"/>
              </w:rPr>
            </w:pPr>
            <w:r w:rsidRPr="00774681">
              <w:rPr>
                <w:rFonts w:asciiTheme="minorHAnsi" w:eastAsia="Calibri" w:hAnsiTheme="minorHAnsi" w:cstheme="minorHAnsi"/>
                <w:sz w:val="22"/>
                <w:szCs w:val="22"/>
              </w:rPr>
              <w:t>=Null</w:t>
            </w:r>
          </w:p>
        </w:tc>
      </w:tr>
    </w:tbl>
    <w:p w14:paraId="07DBD039" w14:textId="77777777" w:rsidR="00774681" w:rsidRDefault="00774681"/>
    <w:p w14:paraId="29A23BD2" w14:textId="77777777" w:rsidR="00774681" w:rsidRDefault="00774681"/>
    <w:p w14:paraId="04789804" w14:textId="216C8395" w:rsidR="00774681" w:rsidRDefault="00774681">
      <w:ins w:id="6" w:author="Indrasan Yadav" w:date="2025-05-08T12:41:00Z" w16du:dateUtc="2025-05-08T07:11:00Z">
        <w:r w:rsidRPr="00BA4607">
          <w:rPr>
            <w:noProof/>
            <w:sz w:val="28"/>
            <w:szCs w:val="28"/>
            <w:lang w:eastAsia="en-US"/>
          </w:rPr>
          <w:drawing>
            <wp:inline distT="0" distB="0" distL="0" distR="0" wp14:anchorId="5B00B276" wp14:editId="57770F9A">
              <wp:extent cx="5731510" cy="1496881"/>
              <wp:effectExtent l="0" t="0" r="0" b="0"/>
              <wp:docPr id="496656676" name="Picture 496656676"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6656676" name="Picture 496656676" descr="A screenshot of a computer&#10;&#10;AI-generated content may be incorrect."/>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1510" cy="1496881"/>
                      </a:xfrm>
                      <a:prstGeom prst="rect">
                        <a:avLst/>
                      </a:prstGeom>
                      <a:noFill/>
                      <a:ln>
                        <a:noFill/>
                      </a:ln>
                    </pic:spPr>
                  </pic:pic>
                </a:graphicData>
              </a:graphic>
            </wp:inline>
          </w:drawing>
        </w:r>
      </w:ins>
    </w:p>
    <w:p w14:paraId="141E40B7" w14:textId="77777777" w:rsidR="00774681" w:rsidRDefault="00774681"/>
    <w:p w14:paraId="4F2562C0" w14:textId="4B0F529E" w:rsidR="00774681" w:rsidRDefault="00774681">
      <w:ins w:id="7" w:author="Indrasan Yadav" w:date="2025-05-08T12:41:00Z" w16du:dateUtc="2025-05-08T07:11:00Z">
        <w:r w:rsidRPr="00BA4607">
          <w:rPr>
            <w:noProof/>
            <w:color w:val="1F497D"/>
            <w:sz w:val="28"/>
            <w:szCs w:val="28"/>
            <w:lang w:eastAsia="en-US"/>
          </w:rPr>
          <w:lastRenderedPageBreak/>
          <w:drawing>
            <wp:inline distT="0" distB="0" distL="0" distR="0" wp14:anchorId="25E160F9" wp14:editId="220DC0CF">
              <wp:extent cx="5731510" cy="3032924"/>
              <wp:effectExtent l="0" t="0" r="0" b="0"/>
              <wp:docPr id="6" name="Picture 6"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screenshot of a computer&#10;&#10;AI-generated content may be incorrect."/>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31510" cy="3032924"/>
                      </a:xfrm>
                      <a:prstGeom prst="rect">
                        <a:avLst/>
                      </a:prstGeom>
                      <a:noFill/>
                      <a:ln>
                        <a:noFill/>
                      </a:ln>
                    </pic:spPr>
                  </pic:pic>
                </a:graphicData>
              </a:graphic>
            </wp:inline>
          </w:drawing>
        </w:r>
      </w:ins>
    </w:p>
    <w:p w14:paraId="422FA24B" w14:textId="77777777" w:rsidR="00774681" w:rsidRDefault="00774681"/>
    <w:p w14:paraId="11AC13FB" w14:textId="77777777" w:rsidR="00774681" w:rsidRDefault="00774681" w:rsidP="00774681">
      <w:pPr>
        <w:ind w:left="360"/>
        <w:rPr>
          <w:bCs/>
        </w:rPr>
      </w:pPr>
      <w:r w:rsidRPr="00BF356B">
        <w:rPr>
          <w:bCs/>
        </w:rPr>
        <w:t xml:space="preserve">Below are the specific attributes to </w:t>
      </w:r>
      <w:proofErr w:type="gramStart"/>
      <w:r w:rsidRPr="00BF356B">
        <w:rPr>
          <w:bCs/>
        </w:rPr>
        <w:t>be</w:t>
      </w:r>
      <w:proofErr w:type="gramEnd"/>
      <w:r w:rsidRPr="00BF356B">
        <w:rPr>
          <w:bCs/>
        </w:rPr>
        <w:t xml:space="preserve"> parsed in case the cell technology is </w:t>
      </w:r>
      <w:r>
        <w:rPr>
          <w:bCs/>
        </w:rPr>
        <w:t>GSM</w:t>
      </w:r>
    </w:p>
    <w:p w14:paraId="118736EA" w14:textId="77777777" w:rsidR="00774681" w:rsidRDefault="00774681" w:rsidP="00774681">
      <w:pPr>
        <w:rPr>
          <w:b/>
          <w:bCs/>
        </w:rPr>
      </w:pPr>
    </w:p>
    <w:p w14:paraId="0B52615D" w14:textId="77777777" w:rsidR="00774681" w:rsidRPr="00507FBB" w:rsidRDefault="00774681" w:rsidP="00774681">
      <w:pPr>
        <w:pStyle w:val="ListParagraph"/>
        <w:numPr>
          <w:ilvl w:val="0"/>
          <w:numId w:val="11"/>
        </w:numPr>
        <w:contextualSpacing w:val="0"/>
      </w:pPr>
      <w:r w:rsidRPr="00133113">
        <w:t xml:space="preserve">Specific attributes for </w:t>
      </w:r>
      <w:r>
        <w:t>2</w:t>
      </w:r>
      <w:r w:rsidRPr="00133113">
        <w:t>G cells</w:t>
      </w:r>
    </w:p>
    <w:p w14:paraId="726DE2A8" w14:textId="77777777" w:rsidR="00774681" w:rsidRPr="00507FBB" w:rsidRDefault="00774681" w:rsidP="00774681">
      <w:pPr>
        <w:pStyle w:val="ListParagraph"/>
      </w:pPr>
    </w:p>
    <w:tbl>
      <w:tblPr>
        <w:tblW w:w="9930" w:type="dxa"/>
        <w:jc w:val="center"/>
        <w:tblCellMar>
          <w:left w:w="70" w:type="dxa"/>
          <w:right w:w="70" w:type="dxa"/>
        </w:tblCellMar>
        <w:tblLook w:val="04A0" w:firstRow="1" w:lastRow="0" w:firstColumn="1" w:lastColumn="0" w:noHBand="0" w:noVBand="1"/>
      </w:tblPr>
      <w:tblGrid>
        <w:gridCol w:w="2220"/>
        <w:gridCol w:w="2340"/>
        <w:gridCol w:w="5370"/>
      </w:tblGrid>
      <w:tr w:rsidR="00774681" w14:paraId="63CDF9DB" w14:textId="77777777" w:rsidTr="00665A0C">
        <w:trPr>
          <w:trHeight w:val="300"/>
          <w:jc w:val="center"/>
        </w:trPr>
        <w:tc>
          <w:tcPr>
            <w:tcW w:w="2220" w:type="dxa"/>
            <w:tcBorders>
              <w:top w:val="single" w:sz="4" w:space="0" w:color="auto"/>
              <w:left w:val="single" w:sz="4" w:space="0" w:color="auto"/>
              <w:bottom w:val="single" w:sz="4" w:space="0" w:color="auto"/>
              <w:right w:val="single" w:sz="4" w:space="0" w:color="auto"/>
            </w:tcBorders>
            <w:shd w:val="clear" w:color="auto" w:fill="FFFF00"/>
            <w:noWrap/>
            <w:vAlign w:val="bottom"/>
            <w:hideMark/>
          </w:tcPr>
          <w:p w14:paraId="7C9D37DF" w14:textId="77777777" w:rsidR="00774681" w:rsidRDefault="00774681" w:rsidP="00665A0C">
            <w:pPr>
              <w:jc w:val="center"/>
              <w:rPr>
                <w:rFonts w:ascii="Calibri" w:hAnsi="Calibri" w:cs="Calibri"/>
                <w:b/>
                <w:color w:val="000000"/>
              </w:rPr>
            </w:pPr>
            <w:r>
              <w:rPr>
                <w:rFonts w:ascii="Calibri" w:hAnsi="Calibri" w:cs="Calibri"/>
                <w:b/>
                <w:color w:val="000000"/>
                <w:sz w:val="22"/>
                <w:szCs w:val="22"/>
              </w:rPr>
              <w:t>Attributes</w:t>
            </w:r>
          </w:p>
        </w:tc>
        <w:tc>
          <w:tcPr>
            <w:tcW w:w="2340" w:type="dxa"/>
            <w:tcBorders>
              <w:top w:val="single" w:sz="4" w:space="0" w:color="auto"/>
              <w:left w:val="nil"/>
              <w:bottom w:val="single" w:sz="4" w:space="0" w:color="auto"/>
              <w:right w:val="single" w:sz="4" w:space="0" w:color="auto"/>
            </w:tcBorders>
            <w:shd w:val="clear" w:color="auto" w:fill="FFFF00"/>
            <w:hideMark/>
          </w:tcPr>
          <w:p w14:paraId="36755522" w14:textId="77777777" w:rsidR="00774681" w:rsidRDefault="00774681" w:rsidP="00665A0C">
            <w:pPr>
              <w:jc w:val="center"/>
              <w:rPr>
                <w:rFonts w:ascii="Calibri" w:hAnsi="Calibri" w:cs="Calibri"/>
                <w:b/>
                <w:color w:val="000000"/>
              </w:rPr>
            </w:pPr>
            <w:r>
              <w:rPr>
                <w:rFonts w:ascii="Calibri" w:hAnsi="Calibri" w:cs="Calibri"/>
                <w:b/>
                <w:color w:val="000000"/>
                <w:sz w:val="22"/>
                <w:szCs w:val="22"/>
              </w:rPr>
              <w:t>Importance</w:t>
            </w:r>
          </w:p>
        </w:tc>
        <w:tc>
          <w:tcPr>
            <w:tcW w:w="5370" w:type="dxa"/>
            <w:tcBorders>
              <w:top w:val="single" w:sz="4" w:space="0" w:color="auto"/>
              <w:left w:val="single" w:sz="4" w:space="0" w:color="auto"/>
              <w:bottom w:val="single" w:sz="4" w:space="0" w:color="auto"/>
              <w:right w:val="single" w:sz="4" w:space="0" w:color="auto"/>
            </w:tcBorders>
            <w:shd w:val="clear" w:color="auto" w:fill="FFFF00"/>
            <w:vAlign w:val="bottom"/>
            <w:hideMark/>
          </w:tcPr>
          <w:p w14:paraId="4E4FBB37" w14:textId="77777777" w:rsidR="00774681" w:rsidRDefault="00774681" w:rsidP="00665A0C">
            <w:pPr>
              <w:jc w:val="center"/>
              <w:rPr>
                <w:rFonts w:ascii="Calibri" w:hAnsi="Calibri" w:cs="Calibri"/>
                <w:b/>
                <w:color w:val="000000"/>
              </w:rPr>
            </w:pPr>
            <w:r>
              <w:rPr>
                <w:rFonts w:ascii="Calibri" w:hAnsi="Calibri" w:cs="Calibri"/>
                <w:b/>
                <w:color w:val="000000"/>
                <w:sz w:val="22"/>
                <w:szCs w:val="22"/>
              </w:rPr>
              <w:t>Example</w:t>
            </w:r>
          </w:p>
        </w:tc>
      </w:tr>
      <w:tr w:rsidR="00774681" w14:paraId="78D4D361" w14:textId="77777777" w:rsidTr="00665A0C">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hideMark/>
          </w:tcPr>
          <w:p w14:paraId="6FF72E55" w14:textId="77777777" w:rsidR="00774681" w:rsidRPr="00C83036" w:rsidRDefault="00774681" w:rsidP="00665A0C">
            <w:pPr>
              <w:jc w:val="center"/>
              <w:rPr>
                <w:rFonts w:asciiTheme="minorHAnsi" w:hAnsiTheme="minorHAnsi" w:cstheme="minorHAnsi"/>
              </w:rPr>
            </w:pPr>
            <w:r w:rsidRPr="00C83036">
              <w:rPr>
                <w:rFonts w:asciiTheme="minorHAnsi" w:hAnsiTheme="minorHAnsi" w:cstheme="minorHAnsi"/>
                <w:sz w:val="22"/>
                <w:szCs w:val="22"/>
              </w:rPr>
              <w:t xml:space="preserve">Parent </w:t>
            </w:r>
            <w:r>
              <w:rPr>
                <w:rFonts w:asciiTheme="minorHAnsi" w:hAnsiTheme="minorHAnsi" w:cstheme="minorHAnsi"/>
                <w:sz w:val="22"/>
                <w:szCs w:val="22"/>
              </w:rPr>
              <w:t>BS</w:t>
            </w:r>
            <w:r w:rsidRPr="00C83036">
              <w:rPr>
                <w:rFonts w:asciiTheme="minorHAnsi" w:hAnsiTheme="minorHAnsi" w:cstheme="minorHAnsi"/>
                <w:sz w:val="22"/>
                <w:szCs w:val="22"/>
              </w:rPr>
              <w:t>C ID</w:t>
            </w:r>
          </w:p>
        </w:tc>
        <w:tc>
          <w:tcPr>
            <w:tcW w:w="2340" w:type="dxa"/>
            <w:tcBorders>
              <w:top w:val="single" w:sz="4" w:space="0" w:color="auto"/>
              <w:left w:val="nil"/>
              <w:bottom w:val="single" w:sz="4" w:space="0" w:color="auto"/>
              <w:right w:val="single" w:sz="4" w:space="0" w:color="auto"/>
            </w:tcBorders>
          </w:tcPr>
          <w:p w14:paraId="78B962AB" w14:textId="77777777" w:rsidR="00774681" w:rsidRPr="00C83036" w:rsidRDefault="00774681" w:rsidP="00665A0C">
            <w:pPr>
              <w:jc w:val="center"/>
              <w:rPr>
                <w:rFonts w:asciiTheme="minorHAnsi" w:hAnsiTheme="minorHAnsi" w:cstheme="minorHAnsi"/>
              </w:rPr>
            </w:pPr>
            <w:r w:rsidRPr="00C83036">
              <w:rPr>
                <w:rFonts w:asciiTheme="minorHAnsi" w:hAnsiTheme="minorHAnsi" w:cstheme="minorHAnsi"/>
                <w:sz w:val="22"/>
                <w:szCs w:val="22"/>
              </w:rPr>
              <w:t>[Optional]</w:t>
            </w:r>
          </w:p>
        </w:tc>
        <w:tc>
          <w:tcPr>
            <w:tcW w:w="5370" w:type="dxa"/>
            <w:tcBorders>
              <w:top w:val="single" w:sz="4" w:space="0" w:color="auto"/>
              <w:left w:val="single" w:sz="4" w:space="0" w:color="auto"/>
              <w:bottom w:val="single" w:sz="4" w:space="0" w:color="auto"/>
              <w:right w:val="single" w:sz="4" w:space="0" w:color="auto"/>
            </w:tcBorders>
            <w:vAlign w:val="bottom"/>
          </w:tcPr>
          <w:p w14:paraId="7B0B3A9F" w14:textId="77777777" w:rsidR="00774681" w:rsidRPr="00442948" w:rsidRDefault="00774681" w:rsidP="00665A0C">
            <w:pPr>
              <w:rPr>
                <w:rFonts w:ascii="Calibri" w:eastAsia="Calibri" w:hAnsi="Calibri"/>
              </w:rPr>
            </w:pPr>
            <w:r>
              <w:rPr>
                <w:rFonts w:ascii="Calibri" w:eastAsia="Calibri" w:hAnsi="Calibri"/>
                <w:sz w:val="22"/>
                <w:szCs w:val="22"/>
              </w:rPr>
              <w:t>(NEP tool Calculated)</w:t>
            </w:r>
          </w:p>
        </w:tc>
      </w:tr>
      <w:tr w:rsidR="00774681" w14:paraId="3042F51F" w14:textId="77777777" w:rsidTr="00665A0C">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17BE268E" w14:textId="77777777" w:rsidR="00774681" w:rsidRPr="00C83036" w:rsidRDefault="00774681" w:rsidP="00665A0C">
            <w:pPr>
              <w:jc w:val="center"/>
              <w:rPr>
                <w:rFonts w:asciiTheme="minorHAnsi" w:hAnsiTheme="minorHAnsi" w:cstheme="minorHAnsi"/>
              </w:rPr>
            </w:pPr>
            <w:r w:rsidRPr="00442948">
              <w:rPr>
                <w:rFonts w:asciiTheme="minorHAnsi" w:hAnsiTheme="minorHAnsi" w:cstheme="minorHAnsi"/>
                <w:sz w:val="22"/>
                <w:szCs w:val="22"/>
              </w:rPr>
              <w:t>BCCH ARFCN</w:t>
            </w:r>
          </w:p>
        </w:tc>
        <w:tc>
          <w:tcPr>
            <w:tcW w:w="2340" w:type="dxa"/>
            <w:tcBorders>
              <w:top w:val="single" w:sz="4" w:space="0" w:color="auto"/>
              <w:left w:val="nil"/>
              <w:bottom w:val="single" w:sz="4" w:space="0" w:color="auto"/>
              <w:right w:val="single" w:sz="4" w:space="0" w:color="auto"/>
            </w:tcBorders>
          </w:tcPr>
          <w:p w14:paraId="74D9C1DE" w14:textId="77777777" w:rsidR="00774681" w:rsidRDefault="00774681" w:rsidP="00665A0C">
            <w:pPr>
              <w:jc w:val="center"/>
              <w:rPr>
                <w:rFonts w:asciiTheme="minorHAnsi" w:hAnsiTheme="minorHAnsi" w:cstheme="minorHAnsi"/>
              </w:rPr>
            </w:pPr>
          </w:p>
          <w:p w14:paraId="60EF48E6" w14:textId="77777777" w:rsidR="00774681" w:rsidRDefault="00774681" w:rsidP="00665A0C">
            <w:pPr>
              <w:jc w:val="center"/>
              <w:rPr>
                <w:rFonts w:asciiTheme="minorHAnsi" w:hAnsiTheme="minorHAnsi" w:cstheme="minorHAnsi"/>
              </w:rPr>
            </w:pPr>
          </w:p>
          <w:p w14:paraId="56CC8515" w14:textId="77777777" w:rsidR="00774681" w:rsidRPr="00C83036" w:rsidRDefault="00774681" w:rsidP="00665A0C">
            <w:pPr>
              <w:jc w:val="center"/>
              <w:rPr>
                <w:rFonts w:asciiTheme="minorHAnsi" w:hAnsiTheme="minorHAnsi" w:cstheme="minorHAnsi"/>
              </w:rPr>
            </w:pPr>
            <w:r w:rsidRPr="00C83036">
              <w:rPr>
                <w:rFonts w:asciiTheme="minorHAnsi" w:hAnsiTheme="minorHAnsi" w:cstheme="minorHAnsi"/>
                <w:sz w:val="22"/>
                <w:szCs w:val="22"/>
              </w:rPr>
              <w:t>[Optional]</w:t>
            </w:r>
          </w:p>
        </w:tc>
        <w:tc>
          <w:tcPr>
            <w:tcW w:w="5370" w:type="dxa"/>
            <w:tcBorders>
              <w:top w:val="single" w:sz="4" w:space="0" w:color="auto"/>
              <w:left w:val="single" w:sz="4" w:space="0" w:color="auto"/>
              <w:bottom w:val="single" w:sz="4" w:space="0" w:color="auto"/>
              <w:right w:val="single" w:sz="4" w:space="0" w:color="auto"/>
            </w:tcBorders>
            <w:vAlign w:val="bottom"/>
          </w:tcPr>
          <w:p w14:paraId="7F1A552F" w14:textId="77777777" w:rsidR="00774681" w:rsidRPr="00784783" w:rsidRDefault="00774681" w:rsidP="00774681">
            <w:pPr>
              <w:pStyle w:val="ListParagraph"/>
              <w:numPr>
                <w:ilvl w:val="0"/>
                <w:numId w:val="11"/>
              </w:numPr>
              <w:contextualSpacing w:val="0"/>
              <w:rPr>
                <w:rFonts w:ascii="Calibri" w:eastAsia="Calibri" w:hAnsi="Calibri"/>
              </w:rPr>
            </w:pPr>
            <w:r>
              <w:rPr>
                <w:rFonts w:ascii="Calibri" w:eastAsia="Calibri" w:hAnsi="Calibri"/>
                <w:sz w:val="22"/>
                <w:szCs w:val="22"/>
              </w:rPr>
              <w:t>(NEP tool calculated)</w:t>
            </w:r>
          </w:p>
        </w:tc>
      </w:tr>
      <w:tr w:rsidR="00774681" w14:paraId="59D75B68" w14:textId="77777777" w:rsidTr="00665A0C">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13C26248" w14:textId="77777777" w:rsidR="00774681" w:rsidRDefault="00774681" w:rsidP="00665A0C">
            <w:pPr>
              <w:jc w:val="center"/>
              <w:rPr>
                <w:rFonts w:asciiTheme="minorHAnsi" w:hAnsiTheme="minorHAnsi" w:cstheme="minorHAnsi"/>
              </w:rPr>
            </w:pPr>
            <w:r w:rsidRPr="00442948">
              <w:rPr>
                <w:rFonts w:asciiTheme="minorHAnsi" w:hAnsiTheme="minorHAnsi" w:cstheme="minorHAnsi"/>
                <w:sz w:val="22"/>
                <w:szCs w:val="22"/>
              </w:rPr>
              <w:t>#TRX installed</w:t>
            </w:r>
          </w:p>
        </w:tc>
        <w:tc>
          <w:tcPr>
            <w:tcW w:w="2340" w:type="dxa"/>
            <w:tcBorders>
              <w:top w:val="single" w:sz="4" w:space="0" w:color="auto"/>
              <w:left w:val="nil"/>
              <w:bottom w:val="single" w:sz="4" w:space="0" w:color="auto"/>
              <w:right w:val="single" w:sz="4" w:space="0" w:color="auto"/>
            </w:tcBorders>
          </w:tcPr>
          <w:p w14:paraId="23412A97" w14:textId="77777777" w:rsidR="00774681" w:rsidRPr="00C83036" w:rsidRDefault="00774681" w:rsidP="00665A0C">
            <w:pPr>
              <w:jc w:val="center"/>
              <w:rPr>
                <w:rFonts w:asciiTheme="minorHAnsi" w:hAnsiTheme="minorHAnsi" w:cstheme="minorHAnsi"/>
              </w:rPr>
            </w:pPr>
            <w:r w:rsidRPr="00C83036">
              <w:rPr>
                <w:rFonts w:asciiTheme="minorHAnsi" w:hAnsiTheme="minorHAnsi" w:cstheme="minorHAnsi"/>
                <w:sz w:val="22"/>
                <w:szCs w:val="22"/>
              </w:rPr>
              <w:t>[Optional]</w:t>
            </w:r>
          </w:p>
        </w:tc>
        <w:tc>
          <w:tcPr>
            <w:tcW w:w="5370" w:type="dxa"/>
            <w:tcBorders>
              <w:top w:val="single" w:sz="4" w:space="0" w:color="auto"/>
              <w:left w:val="single" w:sz="4" w:space="0" w:color="auto"/>
              <w:bottom w:val="single" w:sz="4" w:space="0" w:color="auto"/>
              <w:right w:val="single" w:sz="4" w:space="0" w:color="auto"/>
            </w:tcBorders>
            <w:vAlign w:val="bottom"/>
          </w:tcPr>
          <w:p w14:paraId="160BB2CF" w14:textId="77777777" w:rsidR="00774681" w:rsidRPr="00BA4607" w:rsidRDefault="00774681" w:rsidP="00774681">
            <w:pPr>
              <w:pStyle w:val="ListParagraph"/>
              <w:numPr>
                <w:ilvl w:val="0"/>
                <w:numId w:val="27"/>
              </w:numPr>
              <w:contextualSpacing w:val="0"/>
              <w:rPr>
                <w:rFonts w:ascii="Calibri" w:eastAsia="Calibri" w:hAnsi="Calibri"/>
              </w:rPr>
            </w:pPr>
            <w:r w:rsidRPr="00BA4607">
              <w:rPr>
                <w:rFonts w:ascii="Calibri" w:eastAsia="Calibri" w:hAnsi="Calibri"/>
                <w:sz w:val="22"/>
                <w:szCs w:val="22"/>
              </w:rPr>
              <w:t xml:space="preserve">(NEP </w:t>
            </w:r>
            <w:r>
              <w:rPr>
                <w:rFonts w:ascii="Calibri" w:eastAsia="Calibri" w:hAnsi="Calibri"/>
                <w:sz w:val="22"/>
                <w:szCs w:val="22"/>
              </w:rPr>
              <w:t>t</w:t>
            </w:r>
            <w:r w:rsidRPr="00BA4607">
              <w:rPr>
                <w:rFonts w:ascii="Calibri" w:eastAsia="Calibri" w:hAnsi="Calibri"/>
                <w:sz w:val="22"/>
                <w:szCs w:val="22"/>
              </w:rPr>
              <w:t>ool calculated)</w:t>
            </w:r>
          </w:p>
        </w:tc>
      </w:tr>
      <w:tr w:rsidR="00774681" w14:paraId="030DDE26" w14:textId="77777777" w:rsidTr="00665A0C">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35DA8511" w14:textId="77777777" w:rsidR="00774681" w:rsidRPr="00C83036" w:rsidRDefault="00774681" w:rsidP="00665A0C">
            <w:pPr>
              <w:jc w:val="center"/>
              <w:rPr>
                <w:rFonts w:asciiTheme="minorHAnsi" w:hAnsiTheme="minorHAnsi" w:cstheme="minorHAnsi"/>
              </w:rPr>
            </w:pPr>
            <w:r w:rsidRPr="00666574">
              <w:rPr>
                <w:rFonts w:asciiTheme="minorHAnsi" w:hAnsiTheme="minorHAnsi" w:cstheme="minorHAnsi"/>
                <w:sz w:val="22"/>
                <w:szCs w:val="22"/>
              </w:rPr>
              <w:t>BS</w:t>
            </w:r>
            <w:r w:rsidRPr="0009754B">
              <w:rPr>
                <w:rFonts w:asciiTheme="minorHAnsi" w:hAnsiTheme="minorHAnsi" w:cstheme="minorHAnsi"/>
                <w:sz w:val="22"/>
                <w:szCs w:val="22"/>
              </w:rPr>
              <w:t>IC</w:t>
            </w:r>
          </w:p>
        </w:tc>
        <w:tc>
          <w:tcPr>
            <w:tcW w:w="2340" w:type="dxa"/>
            <w:tcBorders>
              <w:top w:val="single" w:sz="4" w:space="0" w:color="auto"/>
              <w:left w:val="nil"/>
              <w:bottom w:val="single" w:sz="4" w:space="0" w:color="auto"/>
              <w:right w:val="single" w:sz="4" w:space="0" w:color="auto"/>
            </w:tcBorders>
          </w:tcPr>
          <w:p w14:paraId="1B2FA050" w14:textId="77777777" w:rsidR="00774681" w:rsidRPr="00C83036" w:rsidRDefault="00774681" w:rsidP="00665A0C">
            <w:pPr>
              <w:jc w:val="center"/>
              <w:rPr>
                <w:rFonts w:asciiTheme="minorHAnsi" w:hAnsiTheme="minorHAnsi" w:cstheme="minorHAnsi"/>
              </w:rPr>
            </w:pPr>
            <w:r w:rsidRPr="00C83036">
              <w:rPr>
                <w:rFonts w:asciiTheme="minorHAnsi" w:hAnsiTheme="minorHAnsi" w:cstheme="minorHAnsi"/>
                <w:sz w:val="22"/>
                <w:szCs w:val="22"/>
              </w:rPr>
              <w:t>[Optional]</w:t>
            </w:r>
          </w:p>
        </w:tc>
        <w:tc>
          <w:tcPr>
            <w:tcW w:w="5370" w:type="dxa"/>
            <w:tcBorders>
              <w:top w:val="single" w:sz="4" w:space="0" w:color="auto"/>
              <w:left w:val="single" w:sz="4" w:space="0" w:color="auto"/>
              <w:bottom w:val="single" w:sz="4" w:space="0" w:color="auto"/>
              <w:right w:val="single" w:sz="4" w:space="0" w:color="auto"/>
            </w:tcBorders>
            <w:vAlign w:val="bottom"/>
          </w:tcPr>
          <w:p w14:paraId="0D25ED50" w14:textId="77777777" w:rsidR="00774681" w:rsidRDefault="00774681" w:rsidP="00774681">
            <w:pPr>
              <w:numPr>
                <w:ilvl w:val="0"/>
                <w:numId w:val="26"/>
              </w:numPr>
              <w:rPr>
                <w:rFonts w:ascii="Calibri" w:eastAsia="Calibri" w:hAnsi="Calibri"/>
              </w:rPr>
            </w:pPr>
            <w:r>
              <w:rPr>
                <w:rFonts w:ascii="Calibri" w:eastAsia="Calibri" w:hAnsi="Calibri" w:cs="Calibri"/>
                <w:sz w:val="22"/>
                <w:szCs w:val="22"/>
                <w:lang w:val="en-ZA"/>
              </w:rPr>
              <w:t>NEP Tool calculated.</w:t>
            </w:r>
          </w:p>
        </w:tc>
      </w:tr>
      <w:tr w:rsidR="00774681" w14:paraId="60F9433A" w14:textId="77777777" w:rsidTr="00665A0C">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4610013D" w14:textId="77777777" w:rsidR="00774681" w:rsidRPr="00C83036" w:rsidRDefault="00774681" w:rsidP="00665A0C">
            <w:pPr>
              <w:jc w:val="center"/>
              <w:rPr>
                <w:rFonts w:asciiTheme="minorHAnsi" w:hAnsiTheme="minorHAnsi" w:cstheme="minorHAnsi"/>
              </w:rPr>
            </w:pPr>
            <w:r>
              <w:rPr>
                <w:rFonts w:asciiTheme="minorHAnsi" w:hAnsiTheme="minorHAnsi" w:cstheme="minorHAnsi"/>
                <w:sz w:val="22"/>
                <w:szCs w:val="22"/>
              </w:rPr>
              <w:t>NCC</w:t>
            </w:r>
          </w:p>
        </w:tc>
        <w:tc>
          <w:tcPr>
            <w:tcW w:w="2340" w:type="dxa"/>
            <w:tcBorders>
              <w:top w:val="single" w:sz="4" w:space="0" w:color="auto"/>
              <w:left w:val="nil"/>
              <w:bottom w:val="single" w:sz="4" w:space="0" w:color="auto"/>
              <w:right w:val="single" w:sz="4" w:space="0" w:color="auto"/>
            </w:tcBorders>
          </w:tcPr>
          <w:p w14:paraId="6F0C6C28" w14:textId="77777777" w:rsidR="00774681" w:rsidRPr="00C83036" w:rsidRDefault="00774681" w:rsidP="00665A0C">
            <w:pPr>
              <w:jc w:val="center"/>
              <w:rPr>
                <w:rFonts w:asciiTheme="minorHAnsi" w:hAnsiTheme="minorHAnsi" w:cstheme="minorHAnsi"/>
              </w:rPr>
            </w:pPr>
            <w:r w:rsidRPr="00C83036">
              <w:rPr>
                <w:rFonts w:asciiTheme="minorHAnsi" w:hAnsiTheme="minorHAnsi" w:cstheme="minorHAnsi"/>
                <w:sz w:val="22"/>
                <w:szCs w:val="22"/>
              </w:rPr>
              <w:t>[Optional]</w:t>
            </w:r>
          </w:p>
        </w:tc>
        <w:tc>
          <w:tcPr>
            <w:tcW w:w="5370" w:type="dxa"/>
            <w:tcBorders>
              <w:top w:val="single" w:sz="4" w:space="0" w:color="auto"/>
              <w:left w:val="single" w:sz="4" w:space="0" w:color="auto"/>
              <w:bottom w:val="single" w:sz="4" w:space="0" w:color="auto"/>
              <w:right w:val="single" w:sz="4" w:space="0" w:color="auto"/>
            </w:tcBorders>
            <w:vAlign w:val="bottom"/>
          </w:tcPr>
          <w:p w14:paraId="4A9E3A0F" w14:textId="77777777" w:rsidR="00774681" w:rsidRDefault="00774681" w:rsidP="00774681">
            <w:pPr>
              <w:numPr>
                <w:ilvl w:val="0"/>
                <w:numId w:val="26"/>
              </w:numPr>
              <w:rPr>
                <w:rFonts w:ascii="Calibri" w:eastAsia="Calibri" w:hAnsi="Calibri"/>
              </w:rPr>
            </w:pPr>
            <w:r>
              <w:rPr>
                <w:rFonts w:ascii="Calibri" w:eastAsia="Calibri" w:hAnsi="Calibri"/>
                <w:sz w:val="22"/>
                <w:szCs w:val="22"/>
              </w:rPr>
              <w:t>= "</w:t>
            </w:r>
            <w:r>
              <w:rPr>
                <w:rFonts w:ascii="Calibri" w:eastAsia="Calibri" w:hAnsi="Calibri"/>
                <w:b/>
                <w:bCs/>
                <w:sz w:val="22"/>
                <w:szCs w:val="22"/>
              </w:rPr>
              <w:t>NCC</w:t>
            </w:r>
            <w:r>
              <w:rPr>
                <w:rFonts w:ascii="Calibri" w:eastAsia="Calibri" w:hAnsi="Calibri"/>
                <w:sz w:val="22"/>
                <w:szCs w:val="22"/>
              </w:rPr>
              <w:t>" value under "</w:t>
            </w:r>
            <w:r>
              <w:rPr>
                <w:rFonts w:ascii="Calibri" w:eastAsia="Calibri" w:hAnsi="Calibri"/>
                <w:b/>
                <w:bCs/>
                <w:sz w:val="22"/>
                <w:szCs w:val="22"/>
              </w:rPr>
              <w:t>ADD GCELL</w:t>
            </w:r>
            <w:r>
              <w:rPr>
                <w:rFonts w:ascii="Calibri" w:eastAsia="Calibri" w:hAnsi="Calibri"/>
                <w:sz w:val="22"/>
                <w:szCs w:val="22"/>
              </w:rPr>
              <w:t>" tag of each line.</w:t>
            </w:r>
          </w:p>
          <w:p w14:paraId="33263149" w14:textId="77777777" w:rsidR="00774681" w:rsidRDefault="00774681" w:rsidP="00665A0C">
            <w:pPr>
              <w:ind w:left="720"/>
              <w:rPr>
                <w:rFonts w:ascii="Calibri" w:eastAsia="Calibri" w:hAnsi="Calibri"/>
              </w:rPr>
            </w:pPr>
            <w:proofErr w:type="gramStart"/>
            <w:r>
              <w:rPr>
                <w:rFonts w:ascii="Calibri" w:eastAsia="Calibri" w:hAnsi="Calibri"/>
                <w:sz w:val="22"/>
                <w:szCs w:val="22"/>
              </w:rPr>
              <w:t>E.g. :</w:t>
            </w:r>
            <w:proofErr w:type="gramEnd"/>
            <w:r>
              <w:rPr>
                <w:rFonts w:ascii="Calibri" w:eastAsia="Calibri" w:hAnsi="Calibri"/>
                <w:sz w:val="22"/>
                <w:szCs w:val="22"/>
              </w:rPr>
              <w:t xml:space="preserve"> </w:t>
            </w:r>
            <w:r>
              <w:rPr>
                <w:rFonts w:ascii="Calibri" w:eastAsia="Calibri" w:hAnsi="Calibri" w:cs="Calibri"/>
                <w:sz w:val="22"/>
                <w:szCs w:val="22"/>
                <w:shd w:val="clear" w:color="auto" w:fill="FFFF00"/>
              </w:rPr>
              <w:t>NCC</w:t>
            </w:r>
            <w:r>
              <w:rPr>
                <w:rFonts w:ascii="Calibri" w:eastAsia="Calibri" w:hAnsi="Calibri"/>
                <w:sz w:val="22"/>
                <w:szCs w:val="22"/>
              </w:rPr>
              <w:t>=1</w:t>
            </w:r>
          </w:p>
          <w:p w14:paraId="5B3D7D35" w14:textId="77777777" w:rsidR="00774681" w:rsidRDefault="00774681" w:rsidP="00774681">
            <w:pPr>
              <w:numPr>
                <w:ilvl w:val="0"/>
                <w:numId w:val="26"/>
              </w:numPr>
              <w:rPr>
                <w:rFonts w:ascii="Calibri" w:eastAsia="Calibri" w:hAnsi="Calibri"/>
              </w:rPr>
            </w:pPr>
            <w:r>
              <w:rPr>
                <w:rFonts w:ascii="Calibri" w:eastAsia="Calibri" w:hAnsi="Calibri"/>
                <w:sz w:val="22"/>
                <w:szCs w:val="22"/>
              </w:rPr>
              <w:t>The obtained value refers to the cell ID value of "CELLID" attribute.</w:t>
            </w:r>
          </w:p>
        </w:tc>
      </w:tr>
      <w:tr w:rsidR="00774681" w14:paraId="6D543DCA" w14:textId="77777777" w:rsidTr="00665A0C">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5594F444" w14:textId="77777777" w:rsidR="00774681" w:rsidRPr="00C83036" w:rsidRDefault="00774681" w:rsidP="00665A0C">
            <w:pPr>
              <w:jc w:val="center"/>
              <w:rPr>
                <w:rFonts w:asciiTheme="minorHAnsi" w:hAnsiTheme="minorHAnsi" w:cstheme="minorHAnsi"/>
              </w:rPr>
            </w:pPr>
            <w:r>
              <w:rPr>
                <w:rFonts w:asciiTheme="minorHAnsi" w:hAnsiTheme="minorHAnsi" w:cstheme="minorHAnsi"/>
                <w:sz w:val="22"/>
                <w:szCs w:val="22"/>
              </w:rPr>
              <w:t>BCC</w:t>
            </w:r>
          </w:p>
        </w:tc>
        <w:tc>
          <w:tcPr>
            <w:tcW w:w="2340" w:type="dxa"/>
            <w:tcBorders>
              <w:top w:val="single" w:sz="4" w:space="0" w:color="auto"/>
              <w:left w:val="nil"/>
              <w:bottom w:val="single" w:sz="4" w:space="0" w:color="auto"/>
              <w:right w:val="single" w:sz="4" w:space="0" w:color="auto"/>
            </w:tcBorders>
          </w:tcPr>
          <w:p w14:paraId="4E6BB9A2" w14:textId="77777777" w:rsidR="00774681" w:rsidRPr="00C83036" w:rsidRDefault="00774681" w:rsidP="00665A0C">
            <w:pPr>
              <w:jc w:val="center"/>
              <w:rPr>
                <w:rFonts w:asciiTheme="minorHAnsi" w:hAnsiTheme="minorHAnsi" w:cstheme="minorHAnsi"/>
              </w:rPr>
            </w:pPr>
            <w:r w:rsidRPr="00C83036">
              <w:rPr>
                <w:rFonts w:asciiTheme="minorHAnsi" w:hAnsiTheme="minorHAnsi" w:cstheme="minorHAnsi"/>
                <w:sz w:val="22"/>
                <w:szCs w:val="22"/>
              </w:rPr>
              <w:t>[Optional]</w:t>
            </w:r>
          </w:p>
        </w:tc>
        <w:tc>
          <w:tcPr>
            <w:tcW w:w="5370" w:type="dxa"/>
            <w:tcBorders>
              <w:top w:val="single" w:sz="4" w:space="0" w:color="auto"/>
              <w:left w:val="single" w:sz="4" w:space="0" w:color="auto"/>
              <w:bottom w:val="single" w:sz="4" w:space="0" w:color="auto"/>
              <w:right w:val="single" w:sz="4" w:space="0" w:color="auto"/>
            </w:tcBorders>
            <w:vAlign w:val="bottom"/>
          </w:tcPr>
          <w:p w14:paraId="15BD4908" w14:textId="77777777" w:rsidR="00774681" w:rsidRDefault="00774681" w:rsidP="00774681">
            <w:pPr>
              <w:numPr>
                <w:ilvl w:val="0"/>
                <w:numId w:val="26"/>
              </w:numPr>
              <w:rPr>
                <w:rFonts w:ascii="Calibri" w:eastAsia="Calibri" w:hAnsi="Calibri"/>
              </w:rPr>
            </w:pPr>
            <w:r>
              <w:rPr>
                <w:rFonts w:ascii="Calibri" w:eastAsia="Calibri" w:hAnsi="Calibri"/>
                <w:sz w:val="22"/>
                <w:szCs w:val="22"/>
              </w:rPr>
              <w:t>= "</w:t>
            </w:r>
            <w:r>
              <w:rPr>
                <w:rFonts w:ascii="Calibri" w:eastAsia="Calibri" w:hAnsi="Calibri"/>
                <w:b/>
                <w:bCs/>
                <w:sz w:val="22"/>
                <w:szCs w:val="22"/>
              </w:rPr>
              <w:t>BCC</w:t>
            </w:r>
            <w:r>
              <w:rPr>
                <w:rFonts w:ascii="Calibri" w:eastAsia="Calibri" w:hAnsi="Calibri"/>
                <w:sz w:val="22"/>
                <w:szCs w:val="22"/>
              </w:rPr>
              <w:t>" value under "</w:t>
            </w:r>
            <w:r>
              <w:rPr>
                <w:rFonts w:ascii="Calibri" w:eastAsia="Calibri" w:hAnsi="Calibri"/>
                <w:b/>
                <w:bCs/>
                <w:sz w:val="22"/>
                <w:szCs w:val="22"/>
              </w:rPr>
              <w:t>ADD GCELL</w:t>
            </w:r>
            <w:r>
              <w:rPr>
                <w:rFonts w:ascii="Calibri" w:eastAsia="Calibri" w:hAnsi="Calibri"/>
                <w:sz w:val="22"/>
                <w:szCs w:val="22"/>
              </w:rPr>
              <w:t>" tag of each line.</w:t>
            </w:r>
          </w:p>
          <w:p w14:paraId="19A76ED5" w14:textId="77777777" w:rsidR="00774681" w:rsidRDefault="00774681" w:rsidP="00665A0C">
            <w:pPr>
              <w:ind w:left="720"/>
              <w:rPr>
                <w:rFonts w:ascii="Calibri" w:eastAsia="Calibri" w:hAnsi="Calibri"/>
              </w:rPr>
            </w:pPr>
            <w:proofErr w:type="gramStart"/>
            <w:r>
              <w:rPr>
                <w:rFonts w:ascii="Calibri" w:eastAsia="Calibri" w:hAnsi="Calibri"/>
                <w:sz w:val="22"/>
                <w:szCs w:val="22"/>
              </w:rPr>
              <w:t>E.g. :</w:t>
            </w:r>
            <w:proofErr w:type="gramEnd"/>
            <w:r>
              <w:rPr>
                <w:rFonts w:ascii="Calibri" w:eastAsia="Calibri" w:hAnsi="Calibri"/>
                <w:sz w:val="22"/>
                <w:szCs w:val="22"/>
              </w:rPr>
              <w:t xml:space="preserve"> </w:t>
            </w:r>
            <w:r>
              <w:rPr>
                <w:rFonts w:ascii="Calibri" w:eastAsia="Calibri" w:hAnsi="Calibri" w:cs="Calibri"/>
                <w:sz w:val="22"/>
                <w:szCs w:val="22"/>
                <w:shd w:val="clear" w:color="auto" w:fill="FFFF00"/>
              </w:rPr>
              <w:t>BCC</w:t>
            </w:r>
            <w:r>
              <w:rPr>
                <w:rFonts w:ascii="Calibri" w:eastAsia="Calibri" w:hAnsi="Calibri"/>
                <w:sz w:val="22"/>
                <w:szCs w:val="22"/>
              </w:rPr>
              <w:t>=5</w:t>
            </w:r>
          </w:p>
          <w:p w14:paraId="47539A53" w14:textId="77777777" w:rsidR="00774681" w:rsidRDefault="00774681" w:rsidP="00774681">
            <w:pPr>
              <w:numPr>
                <w:ilvl w:val="0"/>
                <w:numId w:val="26"/>
              </w:numPr>
              <w:rPr>
                <w:rFonts w:ascii="Calibri" w:eastAsia="Calibri" w:hAnsi="Calibri"/>
              </w:rPr>
            </w:pPr>
            <w:r>
              <w:rPr>
                <w:rFonts w:ascii="Calibri" w:eastAsia="Calibri" w:hAnsi="Calibri"/>
                <w:sz w:val="22"/>
                <w:szCs w:val="22"/>
              </w:rPr>
              <w:t>The obtained value refers to the cell ID value of "CELLID" attribute.</w:t>
            </w:r>
          </w:p>
        </w:tc>
      </w:tr>
      <w:tr w:rsidR="00774681" w14:paraId="5084AA26" w14:textId="77777777" w:rsidTr="00665A0C">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53D34DD7" w14:textId="77777777" w:rsidR="00774681" w:rsidRPr="00C83036" w:rsidRDefault="00774681" w:rsidP="00665A0C">
            <w:pPr>
              <w:jc w:val="center"/>
              <w:rPr>
                <w:rFonts w:asciiTheme="minorHAnsi" w:hAnsiTheme="minorHAnsi" w:cstheme="minorHAnsi"/>
              </w:rPr>
            </w:pPr>
            <w:r>
              <w:rPr>
                <w:rFonts w:asciiTheme="minorHAnsi" w:hAnsiTheme="minorHAnsi" w:cstheme="minorHAnsi"/>
                <w:sz w:val="22"/>
                <w:szCs w:val="22"/>
              </w:rPr>
              <w:t>HSN</w:t>
            </w:r>
          </w:p>
        </w:tc>
        <w:tc>
          <w:tcPr>
            <w:tcW w:w="2340" w:type="dxa"/>
            <w:tcBorders>
              <w:top w:val="single" w:sz="4" w:space="0" w:color="auto"/>
              <w:left w:val="nil"/>
              <w:bottom w:val="single" w:sz="4" w:space="0" w:color="auto"/>
              <w:right w:val="single" w:sz="4" w:space="0" w:color="auto"/>
            </w:tcBorders>
          </w:tcPr>
          <w:p w14:paraId="6C5E1AD4" w14:textId="77777777" w:rsidR="00774681" w:rsidRPr="00C83036" w:rsidRDefault="00774681" w:rsidP="00665A0C">
            <w:pPr>
              <w:jc w:val="center"/>
              <w:rPr>
                <w:rFonts w:asciiTheme="minorHAnsi" w:hAnsiTheme="minorHAnsi" w:cstheme="minorHAnsi"/>
              </w:rPr>
            </w:pPr>
            <w:r w:rsidRPr="00C83036">
              <w:rPr>
                <w:rFonts w:asciiTheme="minorHAnsi" w:hAnsiTheme="minorHAnsi" w:cstheme="minorHAnsi"/>
                <w:sz w:val="22"/>
                <w:szCs w:val="22"/>
              </w:rPr>
              <w:t>[Optional]</w:t>
            </w:r>
          </w:p>
        </w:tc>
        <w:tc>
          <w:tcPr>
            <w:tcW w:w="5370" w:type="dxa"/>
            <w:tcBorders>
              <w:top w:val="single" w:sz="4" w:space="0" w:color="auto"/>
              <w:left w:val="single" w:sz="4" w:space="0" w:color="auto"/>
              <w:bottom w:val="single" w:sz="4" w:space="0" w:color="auto"/>
              <w:right w:val="single" w:sz="4" w:space="0" w:color="auto"/>
            </w:tcBorders>
            <w:vAlign w:val="bottom"/>
          </w:tcPr>
          <w:p w14:paraId="71381C2B" w14:textId="77777777" w:rsidR="00774681" w:rsidRDefault="00774681" w:rsidP="00774681">
            <w:pPr>
              <w:numPr>
                <w:ilvl w:val="0"/>
                <w:numId w:val="26"/>
              </w:numPr>
              <w:rPr>
                <w:rFonts w:ascii="Calibri" w:eastAsia="Calibri" w:hAnsi="Calibri"/>
              </w:rPr>
            </w:pPr>
            <w:r>
              <w:rPr>
                <w:rFonts w:ascii="Calibri" w:eastAsia="Calibri" w:hAnsi="Calibri"/>
                <w:sz w:val="22"/>
                <w:szCs w:val="22"/>
              </w:rPr>
              <w:t>= "</w:t>
            </w:r>
            <w:r w:rsidRPr="00B151A0">
              <w:rPr>
                <w:rFonts w:ascii="Calibri" w:eastAsia="Calibri" w:hAnsi="Calibri"/>
                <w:b/>
                <w:bCs/>
                <w:sz w:val="22"/>
                <w:szCs w:val="22"/>
              </w:rPr>
              <w:t>HSN</w:t>
            </w:r>
            <w:r>
              <w:rPr>
                <w:rFonts w:ascii="Calibri" w:eastAsia="Calibri" w:hAnsi="Calibri"/>
                <w:sz w:val="22"/>
                <w:szCs w:val="22"/>
              </w:rPr>
              <w:t>" value under "</w:t>
            </w:r>
            <w:r w:rsidRPr="00C235FE">
              <w:rPr>
                <w:rFonts w:ascii="Calibri" w:eastAsia="Calibri" w:hAnsi="Calibri"/>
                <w:b/>
                <w:bCs/>
                <w:sz w:val="22"/>
                <w:szCs w:val="22"/>
              </w:rPr>
              <w:t>ADD GCELLMAGRP</w:t>
            </w:r>
            <w:r>
              <w:rPr>
                <w:rFonts w:ascii="Calibri" w:eastAsia="Calibri" w:hAnsi="Calibri"/>
                <w:sz w:val="22"/>
                <w:szCs w:val="22"/>
              </w:rPr>
              <w:t>" tag of each line.</w:t>
            </w:r>
          </w:p>
          <w:p w14:paraId="109D7FDB" w14:textId="77777777" w:rsidR="00774681" w:rsidRDefault="00774681" w:rsidP="00665A0C">
            <w:pPr>
              <w:ind w:left="720"/>
              <w:rPr>
                <w:rFonts w:ascii="Calibri" w:eastAsia="Calibri" w:hAnsi="Calibri"/>
              </w:rPr>
            </w:pPr>
            <w:proofErr w:type="gramStart"/>
            <w:r>
              <w:rPr>
                <w:rFonts w:ascii="Calibri" w:eastAsia="Calibri" w:hAnsi="Calibri"/>
                <w:sz w:val="22"/>
                <w:szCs w:val="22"/>
              </w:rPr>
              <w:t>E.g. :</w:t>
            </w:r>
            <w:proofErr w:type="gramEnd"/>
            <w:r>
              <w:rPr>
                <w:rFonts w:ascii="Calibri" w:eastAsia="Calibri" w:hAnsi="Calibri"/>
                <w:sz w:val="22"/>
                <w:szCs w:val="22"/>
              </w:rPr>
              <w:t xml:space="preserve"> </w:t>
            </w:r>
            <w:r w:rsidRPr="00C235FE">
              <w:rPr>
                <w:rFonts w:ascii="Calibri" w:eastAsia="Calibri" w:hAnsi="Calibri" w:cs="Calibri"/>
                <w:sz w:val="22"/>
                <w:szCs w:val="22"/>
                <w:shd w:val="clear" w:color="auto" w:fill="FFFF00"/>
              </w:rPr>
              <w:t>HSN=7</w:t>
            </w:r>
          </w:p>
          <w:p w14:paraId="053EAD22" w14:textId="77777777" w:rsidR="00774681" w:rsidRDefault="00774681" w:rsidP="00774681">
            <w:pPr>
              <w:numPr>
                <w:ilvl w:val="0"/>
                <w:numId w:val="26"/>
              </w:numPr>
              <w:rPr>
                <w:rFonts w:ascii="Calibri" w:eastAsia="Calibri" w:hAnsi="Calibri"/>
              </w:rPr>
            </w:pPr>
            <w:r>
              <w:rPr>
                <w:rFonts w:ascii="Calibri" w:eastAsia="Calibri" w:hAnsi="Calibri"/>
                <w:sz w:val="22"/>
                <w:szCs w:val="22"/>
              </w:rPr>
              <w:t>The obtained value refers to the cell ID value of "CELLID" attribute.</w:t>
            </w:r>
          </w:p>
        </w:tc>
      </w:tr>
      <w:tr w:rsidR="00774681" w14:paraId="760BE6F9" w14:textId="77777777" w:rsidTr="00665A0C">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0C804182" w14:textId="77777777" w:rsidR="00774681" w:rsidRPr="00C83036" w:rsidRDefault="00774681" w:rsidP="00665A0C">
            <w:pPr>
              <w:jc w:val="center"/>
              <w:rPr>
                <w:rFonts w:asciiTheme="minorHAnsi" w:hAnsiTheme="minorHAnsi" w:cstheme="minorHAnsi"/>
              </w:rPr>
            </w:pPr>
            <w:r>
              <w:rPr>
                <w:rFonts w:asciiTheme="minorHAnsi" w:hAnsiTheme="minorHAnsi" w:cstheme="minorHAnsi"/>
                <w:sz w:val="22"/>
                <w:szCs w:val="22"/>
              </w:rPr>
              <w:t>MAIO List</w:t>
            </w:r>
          </w:p>
        </w:tc>
        <w:tc>
          <w:tcPr>
            <w:tcW w:w="2340" w:type="dxa"/>
            <w:tcBorders>
              <w:top w:val="single" w:sz="4" w:space="0" w:color="auto"/>
              <w:left w:val="nil"/>
              <w:bottom w:val="single" w:sz="4" w:space="0" w:color="auto"/>
              <w:right w:val="single" w:sz="4" w:space="0" w:color="auto"/>
            </w:tcBorders>
          </w:tcPr>
          <w:p w14:paraId="2F5DD991" w14:textId="77777777" w:rsidR="00774681" w:rsidRPr="00C83036" w:rsidRDefault="00774681" w:rsidP="00665A0C">
            <w:pPr>
              <w:jc w:val="center"/>
              <w:rPr>
                <w:rFonts w:asciiTheme="minorHAnsi" w:hAnsiTheme="minorHAnsi" w:cstheme="minorHAnsi"/>
              </w:rPr>
            </w:pPr>
            <w:r w:rsidRPr="00C83036">
              <w:rPr>
                <w:rFonts w:asciiTheme="minorHAnsi" w:hAnsiTheme="minorHAnsi" w:cstheme="minorHAnsi"/>
                <w:sz w:val="22"/>
                <w:szCs w:val="22"/>
              </w:rPr>
              <w:t>[Optional]</w:t>
            </w:r>
          </w:p>
        </w:tc>
        <w:tc>
          <w:tcPr>
            <w:tcW w:w="5370" w:type="dxa"/>
            <w:tcBorders>
              <w:top w:val="single" w:sz="4" w:space="0" w:color="auto"/>
              <w:left w:val="single" w:sz="4" w:space="0" w:color="auto"/>
              <w:bottom w:val="single" w:sz="4" w:space="0" w:color="auto"/>
              <w:right w:val="single" w:sz="4" w:space="0" w:color="auto"/>
            </w:tcBorders>
            <w:vAlign w:val="bottom"/>
          </w:tcPr>
          <w:p w14:paraId="3E705223" w14:textId="77777777" w:rsidR="00774681" w:rsidRDefault="00774681" w:rsidP="00665A0C">
            <w:pPr>
              <w:rPr>
                <w:rFonts w:ascii="Calibri" w:eastAsia="Calibri" w:hAnsi="Calibri"/>
              </w:rPr>
            </w:pPr>
            <w:r>
              <w:rPr>
                <w:rFonts w:ascii="Calibri" w:eastAsia="Calibri" w:hAnsi="Calibri"/>
                <w:sz w:val="22"/>
                <w:szCs w:val="22"/>
              </w:rPr>
              <w:t>NEP tool calculated.</w:t>
            </w:r>
          </w:p>
        </w:tc>
      </w:tr>
    </w:tbl>
    <w:p w14:paraId="068E06EB" w14:textId="77777777" w:rsidR="00774681" w:rsidRDefault="00774681"/>
    <w:p w14:paraId="4D342AF4" w14:textId="77777777" w:rsidR="00774681" w:rsidRDefault="00774681"/>
    <w:tbl>
      <w:tblPr>
        <w:tblW w:w="9930" w:type="dxa"/>
        <w:jc w:val="center"/>
        <w:tblCellMar>
          <w:left w:w="70" w:type="dxa"/>
          <w:right w:w="70" w:type="dxa"/>
        </w:tblCellMar>
        <w:tblLook w:val="04A0" w:firstRow="1" w:lastRow="0" w:firstColumn="1" w:lastColumn="0" w:noHBand="0" w:noVBand="1"/>
      </w:tblPr>
      <w:tblGrid>
        <w:gridCol w:w="2220"/>
        <w:gridCol w:w="2340"/>
        <w:gridCol w:w="5370"/>
      </w:tblGrid>
      <w:tr w:rsidR="00774681" w14:paraId="5371DF8B" w14:textId="77777777" w:rsidTr="00665A0C">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7C460ABF" w14:textId="77777777" w:rsidR="00774681" w:rsidRPr="00C83036" w:rsidRDefault="00774681" w:rsidP="00665A0C">
            <w:pPr>
              <w:jc w:val="center"/>
              <w:rPr>
                <w:rFonts w:asciiTheme="minorHAnsi" w:hAnsiTheme="minorHAnsi" w:cstheme="minorHAnsi"/>
              </w:rPr>
            </w:pPr>
            <w:r w:rsidRPr="00C83036">
              <w:rPr>
                <w:rFonts w:asciiTheme="minorHAnsi" w:hAnsiTheme="minorHAnsi" w:cstheme="minorHAnsi"/>
                <w:sz w:val="22"/>
                <w:szCs w:val="22"/>
              </w:rPr>
              <w:t>LAC</w:t>
            </w:r>
          </w:p>
        </w:tc>
        <w:tc>
          <w:tcPr>
            <w:tcW w:w="2340" w:type="dxa"/>
            <w:tcBorders>
              <w:top w:val="single" w:sz="4" w:space="0" w:color="auto"/>
              <w:left w:val="nil"/>
              <w:bottom w:val="single" w:sz="4" w:space="0" w:color="auto"/>
              <w:right w:val="single" w:sz="4" w:space="0" w:color="auto"/>
            </w:tcBorders>
          </w:tcPr>
          <w:p w14:paraId="261737B3" w14:textId="77777777" w:rsidR="00774681" w:rsidRPr="00C83036" w:rsidRDefault="00774681" w:rsidP="00665A0C">
            <w:pPr>
              <w:jc w:val="center"/>
              <w:rPr>
                <w:rFonts w:asciiTheme="minorHAnsi" w:hAnsiTheme="minorHAnsi" w:cstheme="minorHAnsi"/>
              </w:rPr>
            </w:pPr>
            <w:r w:rsidRPr="00C83036">
              <w:rPr>
                <w:rFonts w:asciiTheme="minorHAnsi" w:hAnsiTheme="minorHAnsi" w:cstheme="minorHAnsi"/>
                <w:sz w:val="22"/>
                <w:szCs w:val="22"/>
              </w:rPr>
              <w:t>[Optional]</w:t>
            </w:r>
          </w:p>
        </w:tc>
        <w:tc>
          <w:tcPr>
            <w:tcW w:w="5370" w:type="dxa"/>
            <w:tcBorders>
              <w:top w:val="single" w:sz="4" w:space="0" w:color="auto"/>
              <w:left w:val="single" w:sz="4" w:space="0" w:color="auto"/>
              <w:bottom w:val="single" w:sz="4" w:space="0" w:color="auto"/>
              <w:right w:val="single" w:sz="4" w:space="0" w:color="auto"/>
            </w:tcBorders>
            <w:vAlign w:val="bottom"/>
          </w:tcPr>
          <w:p w14:paraId="63C0A0AC" w14:textId="77777777" w:rsidR="00774681" w:rsidRDefault="00774681" w:rsidP="00774681">
            <w:pPr>
              <w:numPr>
                <w:ilvl w:val="0"/>
                <w:numId w:val="26"/>
              </w:numPr>
              <w:rPr>
                <w:rFonts w:ascii="Calibri" w:eastAsia="Calibri" w:hAnsi="Calibri"/>
              </w:rPr>
            </w:pPr>
            <w:r>
              <w:rPr>
                <w:rFonts w:ascii="Calibri" w:eastAsia="Calibri" w:hAnsi="Calibri"/>
                <w:sz w:val="22"/>
                <w:szCs w:val="22"/>
              </w:rPr>
              <w:t>= "</w:t>
            </w:r>
            <w:r>
              <w:rPr>
                <w:rFonts w:ascii="Calibri" w:eastAsia="Calibri" w:hAnsi="Calibri"/>
                <w:b/>
                <w:bCs/>
                <w:sz w:val="22"/>
                <w:szCs w:val="22"/>
              </w:rPr>
              <w:t>LAC</w:t>
            </w:r>
            <w:r>
              <w:rPr>
                <w:rFonts w:ascii="Calibri" w:eastAsia="Calibri" w:hAnsi="Calibri"/>
                <w:sz w:val="22"/>
                <w:szCs w:val="22"/>
              </w:rPr>
              <w:t>" value under "</w:t>
            </w:r>
            <w:r>
              <w:rPr>
                <w:rFonts w:ascii="Calibri" w:eastAsia="Calibri" w:hAnsi="Calibri"/>
                <w:b/>
                <w:bCs/>
                <w:sz w:val="22"/>
                <w:szCs w:val="22"/>
              </w:rPr>
              <w:t>ADD GCELL</w:t>
            </w:r>
            <w:r>
              <w:rPr>
                <w:rFonts w:ascii="Calibri" w:eastAsia="Calibri" w:hAnsi="Calibri"/>
                <w:sz w:val="22"/>
                <w:szCs w:val="22"/>
              </w:rPr>
              <w:t>" tag of each line.</w:t>
            </w:r>
          </w:p>
          <w:p w14:paraId="6FE0CDBC" w14:textId="77777777" w:rsidR="00774681" w:rsidRDefault="00774681" w:rsidP="00665A0C">
            <w:pPr>
              <w:ind w:left="720"/>
              <w:rPr>
                <w:rFonts w:ascii="Calibri" w:eastAsia="Calibri" w:hAnsi="Calibri"/>
              </w:rPr>
            </w:pPr>
            <w:proofErr w:type="gramStart"/>
            <w:r>
              <w:rPr>
                <w:rFonts w:ascii="Calibri" w:eastAsia="Calibri" w:hAnsi="Calibri"/>
                <w:sz w:val="22"/>
                <w:szCs w:val="22"/>
              </w:rPr>
              <w:lastRenderedPageBreak/>
              <w:t>E.g. :</w:t>
            </w:r>
            <w:proofErr w:type="gramEnd"/>
            <w:r>
              <w:rPr>
                <w:rFonts w:ascii="Calibri" w:eastAsia="Calibri" w:hAnsi="Calibri"/>
                <w:sz w:val="22"/>
                <w:szCs w:val="22"/>
              </w:rPr>
              <w:t xml:space="preserve"> </w:t>
            </w:r>
            <w:r>
              <w:rPr>
                <w:rFonts w:ascii="Calibri" w:eastAsia="Calibri" w:hAnsi="Calibri" w:cs="Calibri"/>
                <w:sz w:val="22"/>
                <w:szCs w:val="22"/>
                <w:shd w:val="clear" w:color="auto" w:fill="FFFF00"/>
              </w:rPr>
              <w:t>LAC</w:t>
            </w:r>
            <w:r>
              <w:rPr>
                <w:rFonts w:ascii="Calibri" w:eastAsia="Calibri" w:hAnsi="Calibri"/>
                <w:sz w:val="22"/>
                <w:szCs w:val="22"/>
              </w:rPr>
              <w:t>=3210</w:t>
            </w:r>
          </w:p>
          <w:p w14:paraId="1E418AAD" w14:textId="77777777" w:rsidR="00774681" w:rsidRPr="00BF356B" w:rsidRDefault="00774681" w:rsidP="00774681">
            <w:pPr>
              <w:numPr>
                <w:ilvl w:val="0"/>
                <w:numId w:val="26"/>
              </w:numPr>
            </w:pPr>
            <w:r>
              <w:rPr>
                <w:rFonts w:ascii="Calibri" w:eastAsia="Calibri" w:hAnsi="Calibri"/>
                <w:sz w:val="22"/>
                <w:szCs w:val="22"/>
              </w:rPr>
              <w:t>The obtained value refers to the cell ID value of "CELLID" attribute.</w:t>
            </w:r>
            <w:r>
              <w:rPr>
                <w:rFonts w:ascii="Calibri" w:eastAsia="Calibri" w:hAnsi="Calibri"/>
                <w:b/>
                <w:bCs/>
                <w:sz w:val="22"/>
                <w:szCs w:val="22"/>
              </w:rPr>
              <w:t xml:space="preserve"> </w:t>
            </w:r>
          </w:p>
        </w:tc>
      </w:tr>
      <w:tr w:rsidR="00774681" w14:paraId="107D3586" w14:textId="77777777" w:rsidTr="00665A0C">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5299C963" w14:textId="77777777" w:rsidR="00774681" w:rsidRPr="00C83036" w:rsidRDefault="00774681" w:rsidP="00665A0C">
            <w:pPr>
              <w:jc w:val="center"/>
              <w:rPr>
                <w:rFonts w:asciiTheme="minorHAnsi" w:hAnsiTheme="minorHAnsi" w:cstheme="minorHAnsi"/>
              </w:rPr>
            </w:pPr>
            <w:r w:rsidRPr="00442948">
              <w:rPr>
                <w:rFonts w:asciiTheme="minorHAnsi" w:hAnsiTheme="minorHAnsi" w:cstheme="minorHAnsi"/>
                <w:sz w:val="22"/>
                <w:szCs w:val="22"/>
              </w:rPr>
              <w:lastRenderedPageBreak/>
              <w:t>RAC</w:t>
            </w:r>
          </w:p>
        </w:tc>
        <w:tc>
          <w:tcPr>
            <w:tcW w:w="2340" w:type="dxa"/>
            <w:tcBorders>
              <w:top w:val="single" w:sz="4" w:space="0" w:color="auto"/>
              <w:left w:val="nil"/>
              <w:bottom w:val="single" w:sz="4" w:space="0" w:color="auto"/>
              <w:right w:val="single" w:sz="4" w:space="0" w:color="auto"/>
            </w:tcBorders>
          </w:tcPr>
          <w:p w14:paraId="70CFB866" w14:textId="77777777" w:rsidR="00774681" w:rsidRDefault="00774681" w:rsidP="00665A0C">
            <w:pPr>
              <w:rPr>
                <w:rFonts w:asciiTheme="minorHAnsi" w:hAnsiTheme="minorHAnsi" w:cstheme="minorHAnsi"/>
              </w:rPr>
            </w:pPr>
            <w:r>
              <w:rPr>
                <w:rFonts w:asciiTheme="minorHAnsi" w:hAnsiTheme="minorHAnsi" w:cstheme="minorHAnsi"/>
                <w:sz w:val="22"/>
                <w:szCs w:val="22"/>
              </w:rPr>
              <w:t xml:space="preserve">         </w:t>
            </w:r>
          </w:p>
          <w:p w14:paraId="6BE20E4C" w14:textId="77777777" w:rsidR="00774681" w:rsidRDefault="00774681" w:rsidP="00665A0C">
            <w:pPr>
              <w:rPr>
                <w:rFonts w:asciiTheme="minorHAnsi" w:hAnsiTheme="minorHAnsi" w:cstheme="minorHAnsi"/>
              </w:rPr>
            </w:pPr>
            <w:r>
              <w:rPr>
                <w:rFonts w:asciiTheme="minorHAnsi" w:hAnsiTheme="minorHAnsi" w:cstheme="minorHAnsi"/>
                <w:sz w:val="22"/>
                <w:szCs w:val="22"/>
              </w:rPr>
              <w:t xml:space="preserve">       </w:t>
            </w:r>
          </w:p>
          <w:p w14:paraId="5A4B7384" w14:textId="77777777" w:rsidR="00774681" w:rsidRPr="00C83036" w:rsidRDefault="00774681" w:rsidP="00665A0C">
            <w:pPr>
              <w:rPr>
                <w:rFonts w:asciiTheme="minorHAnsi" w:hAnsiTheme="minorHAnsi" w:cstheme="minorHAnsi"/>
              </w:rPr>
            </w:pPr>
            <w:r>
              <w:rPr>
                <w:rFonts w:asciiTheme="minorHAnsi" w:hAnsiTheme="minorHAnsi" w:cstheme="minorHAnsi"/>
                <w:sz w:val="22"/>
                <w:szCs w:val="22"/>
              </w:rPr>
              <w:t xml:space="preserve">            </w:t>
            </w:r>
            <w:r w:rsidRPr="00C83036">
              <w:rPr>
                <w:rFonts w:asciiTheme="minorHAnsi" w:hAnsiTheme="minorHAnsi" w:cstheme="minorHAnsi"/>
                <w:sz w:val="22"/>
                <w:szCs w:val="22"/>
              </w:rPr>
              <w:t>[Optional]</w:t>
            </w:r>
          </w:p>
        </w:tc>
        <w:tc>
          <w:tcPr>
            <w:tcW w:w="5370" w:type="dxa"/>
            <w:tcBorders>
              <w:top w:val="single" w:sz="4" w:space="0" w:color="auto"/>
              <w:left w:val="single" w:sz="4" w:space="0" w:color="auto"/>
              <w:bottom w:val="single" w:sz="4" w:space="0" w:color="auto"/>
              <w:right w:val="single" w:sz="4" w:space="0" w:color="auto"/>
            </w:tcBorders>
            <w:vAlign w:val="bottom"/>
          </w:tcPr>
          <w:p w14:paraId="1B9B7D2D" w14:textId="77777777" w:rsidR="00774681" w:rsidRPr="00442948" w:rsidRDefault="00774681" w:rsidP="00774681">
            <w:pPr>
              <w:pStyle w:val="ListParagraph"/>
              <w:numPr>
                <w:ilvl w:val="0"/>
                <w:numId w:val="26"/>
              </w:numPr>
              <w:contextualSpacing w:val="0"/>
              <w:rPr>
                <w:rFonts w:ascii="Calibri" w:eastAsia="Calibri" w:hAnsi="Calibri"/>
              </w:rPr>
            </w:pPr>
            <w:r w:rsidRPr="00442948">
              <w:rPr>
                <w:rFonts w:ascii="Calibri" w:eastAsia="Calibri" w:hAnsi="Calibri"/>
                <w:sz w:val="22"/>
                <w:szCs w:val="22"/>
              </w:rPr>
              <w:t>= "</w:t>
            </w:r>
            <w:r w:rsidRPr="00442948">
              <w:rPr>
                <w:rFonts w:ascii="Calibri" w:eastAsia="Calibri" w:hAnsi="Calibri"/>
                <w:b/>
                <w:bCs/>
                <w:sz w:val="22"/>
                <w:szCs w:val="22"/>
              </w:rPr>
              <w:t>RA</w:t>
            </w:r>
            <w:r w:rsidRPr="00442948">
              <w:rPr>
                <w:rFonts w:ascii="Calibri" w:eastAsia="Calibri" w:hAnsi="Calibri"/>
                <w:sz w:val="22"/>
                <w:szCs w:val="22"/>
              </w:rPr>
              <w:t>" value Under "</w:t>
            </w:r>
            <w:r>
              <w:t xml:space="preserve"> </w:t>
            </w:r>
            <w:r w:rsidRPr="00442948">
              <w:rPr>
                <w:rFonts w:ascii="Calibri" w:eastAsia="Calibri" w:hAnsi="Calibri"/>
                <w:b/>
                <w:bCs/>
                <w:sz w:val="22"/>
                <w:szCs w:val="22"/>
              </w:rPr>
              <w:t xml:space="preserve">SET GCELLGPRS </w:t>
            </w:r>
            <w:r w:rsidRPr="00442948">
              <w:rPr>
                <w:rFonts w:ascii="Calibri" w:eastAsia="Calibri" w:hAnsi="Calibri"/>
                <w:sz w:val="22"/>
                <w:szCs w:val="22"/>
              </w:rPr>
              <w:t xml:space="preserve">" tag of each </w:t>
            </w:r>
            <w:proofErr w:type="spellStart"/>
            <w:proofErr w:type="gramStart"/>
            <w:r w:rsidRPr="00442948">
              <w:rPr>
                <w:rFonts w:ascii="Calibri" w:eastAsia="Calibri" w:hAnsi="Calibri"/>
                <w:sz w:val="22"/>
                <w:szCs w:val="22"/>
              </w:rPr>
              <w:t>lineE.g</w:t>
            </w:r>
            <w:proofErr w:type="spellEnd"/>
            <w:r w:rsidRPr="00442948">
              <w:rPr>
                <w:rFonts w:ascii="Calibri" w:eastAsia="Calibri" w:hAnsi="Calibri"/>
                <w:sz w:val="22"/>
                <w:szCs w:val="22"/>
              </w:rPr>
              <w:t>. :</w:t>
            </w:r>
            <w:proofErr w:type="gramEnd"/>
            <w:r w:rsidRPr="00442948">
              <w:rPr>
                <w:rFonts w:ascii="Calibri" w:eastAsia="Calibri" w:hAnsi="Calibri" w:cs="Calibri"/>
                <w:sz w:val="22"/>
                <w:szCs w:val="22"/>
              </w:rPr>
              <w:t xml:space="preserve"> </w:t>
            </w:r>
            <w:r w:rsidRPr="00442948">
              <w:rPr>
                <w:rFonts w:ascii="Calibri" w:eastAsia="Calibri" w:hAnsi="Calibri" w:cs="Calibri"/>
                <w:sz w:val="22"/>
                <w:szCs w:val="22"/>
                <w:shd w:val="clear" w:color="auto" w:fill="FFFF00"/>
              </w:rPr>
              <w:t>RA</w:t>
            </w:r>
            <w:r w:rsidRPr="00442948">
              <w:rPr>
                <w:rFonts w:ascii="Calibri" w:eastAsia="Calibri" w:hAnsi="Calibri" w:cs="Calibri"/>
                <w:sz w:val="22"/>
                <w:szCs w:val="22"/>
              </w:rPr>
              <w:t>=100</w:t>
            </w:r>
          </w:p>
          <w:p w14:paraId="371DE23E" w14:textId="77777777" w:rsidR="00774681" w:rsidRPr="00BF356B" w:rsidRDefault="00774681" w:rsidP="00774681">
            <w:pPr>
              <w:pStyle w:val="ListParagraph"/>
              <w:numPr>
                <w:ilvl w:val="0"/>
                <w:numId w:val="11"/>
              </w:numPr>
              <w:contextualSpacing w:val="0"/>
            </w:pPr>
            <w:r>
              <w:rPr>
                <w:rFonts w:ascii="Calibri" w:eastAsia="Calibri" w:hAnsi="Calibri"/>
                <w:sz w:val="22"/>
                <w:szCs w:val="22"/>
              </w:rPr>
              <w:t>The obtained value refers to the cell ID mentioned on the same line.</w:t>
            </w:r>
          </w:p>
        </w:tc>
      </w:tr>
      <w:tr w:rsidR="00774681" w14:paraId="39BBBFFD" w14:textId="77777777" w:rsidTr="00665A0C">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2E7B16B8" w14:textId="77777777" w:rsidR="00774681" w:rsidRPr="00C83036" w:rsidRDefault="00774681" w:rsidP="00665A0C">
            <w:pPr>
              <w:jc w:val="center"/>
              <w:rPr>
                <w:rFonts w:asciiTheme="minorHAnsi" w:hAnsiTheme="minorHAnsi" w:cstheme="minorHAnsi"/>
              </w:rPr>
            </w:pPr>
            <w:r>
              <w:rPr>
                <w:rFonts w:asciiTheme="minorHAnsi" w:hAnsiTheme="minorHAnsi" w:cstheme="minorHAnsi"/>
                <w:sz w:val="22"/>
                <w:szCs w:val="22"/>
              </w:rPr>
              <w:t>GPRS enabled</w:t>
            </w:r>
          </w:p>
        </w:tc>
        <w:tc>
          <w:tcPr>
            <w:tcW w:w="2340" w:type="dxa"/>
            <w:tcBorders>
              <w:top w:val="single" w:sz="4" w:space="0" w:color="auto"/>
              <w:left w:val="nil"/>
              <w:bottom w:val="single" w:sz="4" w:space="0" w:color="auto"/>
              <w:right w:val="single" w:sz="4" w:space="0" w:color="auto"/>
            </w:tcBorders>
          </w:tcPr>
          <w:p w14:paraId="43235DCC" w14:textId="77777777" w:rsidR="00774681" w:rsidRDefault="00774681" w:rsidP="00665A0C">
            <w:pPr>
              <w:jc w:val="center"/>
              <w:rPr>
                <w:rFonts w:asciiTheme="minorHAnsi" w:hAnsiTheme="minorHAnsi" w:cstheme="minorHAnsi"/>
              </w:rPr>
            </w:pPr>
          </w:p>
          <w:p w14:paraId="3ED2237E" w14:textId="77777777" w:rsidR="00774681" w:rsidRDefault="00774681" w:rsidP="00665A0C">
            <w:pPr>
              <w:jc w:val="center"/>
              <w:rPr>
                <w:rFonts w:asciiTheme="minorHAnsi" w:hAnsiTheme="minorHAnsi" w:cstheme="minorHAnsi"/>
              </w:rPr>
            </w:pPr>
          </w:p>
          <w:p w14:paraId="1EA85E16" w14:textId="77777777" w:rsidR="00774681" w:rsidRDefault="00774681" w:rsidP="00665A0C">
            <w:pPr>
              <w:jc w:val="center"/>
              <w:rPr>
                <w:rFonts w:asciiTheme="minorHAnsi" w:hAnsiTheme="minorHAnsi" w:cstheme="minorHAnsi"/>
              </w:rPr>
            </w:pPr>
          </w:p>
          <w:p w14:paraId="3C2E2625" w14:textId="77777777" w:rsidR="00774681" w:rsidRPr="00C83036" w:rsidRDefault="00774681" w:rsidP="00665A0C">
            <w:pPr>
              <w:jc w:val="center"/>
              <w:rPr>
                <w:rFonts w:asciiTheme="minorHAnsi" w:hAnsiTheme="minorHAnsi" w:cstheme="minorHAnsi"/>
              </w:rPr>
            </w:pPr>
            <w:r w:rsidRPr="00C83036">
              <w:rPr>
                <w:rFonts w:asciiTheme="minorHAnsi" w:hAnsiTheme="minorHAnsi" w:cstheme="minorHAnsi"/>
                <w:sz w:val="22"/>
                <w:szCs w:val="22"/>
              </w:rPr>
              <w:t>[Optional]</w:t>
            </w:r>
            <w:r w:rsidRPr="00C83036" w:rsidDel="004C358A">
              <w:rPr>
                <w:rFonts w:asciiTheme="minorHAnsi" w:hAnsiTheme="minorHAnsi" w:cstheme="minorHAnsi"/>
                <w:sz w:val="22"/>
                <w:szCs w:val="22"/>
              </w:rPr>
              <w:t xml:space="preserve"> </w:t>
            </w:r>
          </w:p>
        </w:tc>
        <w:tc>
          <w:tcPr>
            <w:tcW w:w="5370" w:type="dxa"/>
            <w:tcBorders>
              <w:top w:val="single" w:sz="4" w:space="0" w:color="auto"/>
              <w:left w:val="single" w:sz="4" w:space="0" w:color="auto"/>
              <w:bottom w:val="single" w:sz="4" w:space="0" w:color="auto"/>
              <w:right w:val="single" w:sz="4" w:space="0" w:color="auto"/>
            </w:tcBorders>
            <w:vAlign w:val="bottom"/>
          </w:tcPr>
          <w:p w14:paraId="517A1D1A" w14:textId="77777777" w:rsidR="00774681" w:rsidRPr="00CC1EDD" w:rsidRDefault="00774681" w:rsidP="00774681">
            <w:pPr>
              <w:numPr>
                <w:ilvl w:val="0"/>
                <w:numId w:val="19"/>
              </w:numPr>
              <w:rPr>
                <w:rFonts w:ascii="Calibri" w:eastAsia="Calibri" w:hAnsi="Calibri"/>
              </w:rPr>
            </w:pPr>
            <w:r>
              <w:rPr>
                <w:rFonts w:ascii="Calibri" w:eastAsia="Calibri" w:hAnsi="Calibri" w:cs="Calibri"/>
                <w:color w:val="000000"/>
                <w:sz w:val="22"/>
                <w:szCs w:val="22"/>
              </w:rPr>
              <w:t>A Cell has GPRS Enabled if "</w:t>
            </w:r>
            <w:r w:rsidRPr="00666574">
              <w:rPr>
                <w:rFonts w:ascii="Calibri" w:eastAsia="Calibri" w:hAnsi="Calibri" w:cs="Calibri"/>
                <w:b/>
                <w:bCs/>
                <w:color w:val="000000"/>
                <w:sz w:val="22"/>
                <w:szCs w:val="22"/>
              </w:rPr>
              <w:t>GPRS</w:t>
            </w:r>
            <w:r>
              <w:rPr>
                <w:rFonts w:ascii="Calibri" w:eastAsia="Calibri" w:hAnsi="Calibri" w:cs="Calibri"/>
                <w:color w:val="000000"/>
                <w:sz w:val="22"/>
                <w:szCs w:val="22"/>
              </w:rPr>
              <w:t>" attribute under "</w:t>
            </w:r>
            <w:r w:rsidRPr="00666574">
              <w:rPr>
                <w:rFonts w:ascii="Calibri" w:eastAsia="Calibri" w:hAnsi="Calibri" w:cs="Calibri"/>
                <w:b/>
                <w:bCs/>
                <w:color w:val="000000"/>
                <w:sz w:val="22"/>
                <w:szCs w:val="22"/>
              </w:rPr>
              <w:t>SET GCELLGPRS</w:t>
            </w:r>
            <w:r>
              <w:rPr>
                <w:rFonts w:ascii="Calibri" w:eastAsia="Calibri" w:hAnsi="Calibri" w:cs="Calibri"/>
                <w:color w:val="000000"/>
                <w:sz w:val="22"/>
                <w:szCs w:val="22"/>
              </w:rPr>
              <w:t xml:space="preserve">" tag is equal to </w:t>
            </w:r>
            <w:r>
              <w:rPr>
                <w:rFonts w:ascii="Calibri" w:eastAsia="Calibri" w:hAnsi="Calibri" w:cstheme="minorBidi"/>
                <w:color w:val="000000"/>
                <w:sz w:val="22"/>
                <w:szCs w:val="22"/>
                <w:lang w:bidi="ar-LB"/>
              </w:rPr>
              <w:t>“</w:t>
            </w:r>
            <w:proofErr w:type="spellStart"/>
            <w:r w:rsidRPr="00666574">
              <w:rPr>
                <w:rFonts w:ascii="Calibri" w:eastAsia="Calibri" w:hAnsi="Calibri" w:cstheme="minorBidi"/>
                <w:b/>
                <w:bCs/>
                <w:color w:val="000000"/>
                <w:sz w:val="22"/>
                <w:szCs w:val="22"/>
                <w:lang w:bidi="ar-LB"/>
              </w:rPr>
              <w:t>SupportAsInnPcu</w:t>
            </w:r>
            <w:proofErr w:type="spellEnd"/>
            <w:r>
              <w:rPr>
                <w:rFonts w:ascii="Calibri" w:eastAsia="Calibri" w:hAnsi="Calibri" w:cstheme="minorBidi"/>
                <w:color w:val="000000"/>
                <w:sz w:val="22"/>
                <w:szCs w:val="22"/>
                <w:lang w:bidi="ar-LB"/>
              </w:rPr>
              <w:t>” or “</w:t>
            </w:r>
            <w:proofErr w:type="spellStart"/>
            <w:r w:rsidRPr="00666574">
              <w:rPr>
                <w:rFonts w:asciiTheme="minorHAnsi" w:hAnsiTheme="minorHAnsi"/>
                <w:b/>
                <w:bCs/>
                <w:sz w:val="22"/>
                <w:szCs w:val="22"/>
              </w:rPr>
              <w:t>SupportAsExtPcu</w:t>
            </w:r>
            <w:proofErr w:type="spellEnd"/>
            <w:r>
              <w:rPr>
                <w:lang w:bidi="ar-LB"/>
              </w:rPr>
              <w:t>”</w:t>
            </w:r>
            <w:r>
              <w:rPr>
                <w:rFonts w:ascii="Calibri" w:eastAsia="Calibri" w:hAnsi="Calibri" w:cs="Calibri"/>
                <w:color w:val="000000"/>
                <w:sz w:val="22"/>
                <w:szCs w:val="22"/>
              </w:rPr>
              <w:t>.</w:t>
            </w:r>
          </w:p>
          <w:p w14:paraId="54BB491C" w14:textId="77777777" w:rsidR="00774681" w:rsidRPr="00666574" w:rsidRDefault="00774681" w:rsidP="00774681">
            <w:pPr>
              <w:pStyle w:val="ListParagraph"/>
              <w:numPr>
                <w:ilvl w:val="0"/>
                <w:numId w:val="19"/>
              </w:numPr>
              <w:contextualSpacing w:val="0"/>
            </w:pPr>
            <w:r>
              <w:rPr>
                <w:rFonts w:ascii="Calibri" w:eastAsia="Calibri" w:hAnsi="Calibri" w:cs="Calibri"/>
                <w:color w:val="000000"/>
                <w:sz w:val="22"/>
                <w:szCs w:val="22"/>
              </w:rPr>
              <w:t>Else if the Value is equal to “NO”, then the cell doesn’t support GPRS.</w:t>
            </w:r>
          </w:p>
          <w:p w14:paraId="2FF088C5" w14:textId="77777777" w:rsidR="00774681" w:rsidRPr="00BF356B" w:rsidRDefault="00774681" w:rsidP="00774681">
            <w:pPr>
              <w:pStyle w:val="ListParagraph"/>
              <w:numPr>
                <w:ilvl w:val="0"/>
                <w:numId w:val="19"/>
              </w:numPr>
              <w:contextualSpacing w:val="0"/>
            </w:pPr>
            <w:r>
              <w:rPr>
                <w:rFonts w:ascii="Calibri" w:eastAsia="Calibri" w:hAnsi="Calibri"/>
                <w:sz w:val="22"/>
                <w:szCs w:val="22"/>
              </w:rPr>
              <w:t>The obtained value refers to the cell ID value of "</w:t>
            </w:r>
            <w:r w:rsidRPr="00666574">
              <w:rPr>
                <w:rFonts w:ascii="Calibri" w:eastAsia="Calibri" w:hAnsi="Calibri"/>
                <w:b/>
                <w:bCs/>
                <w:sz w:val="22"/>
                <w:szCs w:val="22"/>
              </w:rPr>
              <w:t>CELLID</w:t>
            </w:r>
            <w:r>
              <w:rPr>
                <w:rFonts w:ascii="Calibri" w:eastAsia="Calibri" w:hAnsi="Calibri"/>
                <w:sz w:val="22"/>
                <w:szCs w:val="22"/>
              </w:rPr>
              <w:t>” attribute on the same line.</w:t>
            </w:r>
          </w:p>
        </w:tc>
      </w:tr>
      <w:tr w:rsidR="00774681" w14:paraId="360EBC68" w14:textId="77777777" w:rsidTr="00665A0C">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72C11F41" w14:textId="77777777" w:rsidR="00774681" w:rsidRPr="00064FB7" w:rsidDel="004C358A" w:rsidRDefault="00774681" w:rsidP="00665A0C">
            <w:pPr>
              <w:jc w:val="center"/>
              <w:rPr>
                <w:rFonts w:asciiTheme="minorHAnsi" w:hAnsiTheme="minorHAnsi" w:cstheme="minorHAnsi"/>
                <w:highlight w:val="cyan"/>
              </w:rPr>
            </w:pPr>
            <w:r w:rsidRPr="00666574">
              <w:rPr>
                <w:rFonts w:asciiTheme="minorHAnsi" w:hAnsiTheme="minorHAnsi" w:cstheme="minorHAnsi"/>
                <w:sz w:val="22"/>
                <w:szCs w:val="22"/>
              </w:rPr>
              <w:t>EDGE enabled</w:t>
            </w:r>
          </w:p>
        </w:tc>
        <w:tc>
          <w:tcPr>
            <w:tcW w:w="2340" w:type="dxa"/>
            <w:tcBorders>
              <w:top w:val="single" w:sz="4" w:space="0" w:color="auto"/>
              <w:left w:val="nil"/>
              <w:bottom w:val="single" w:sz="4" w:space="0" w:color="auto"/>
              <w:right w:val="single" w:sz="4" w:space="0" w:color="auto"/>
            </w:tcBorders>
          </w:tcPr>
          <w:p w14:paraId="75D8F25A" w14:textId="77777777" w:rsidR="00774681" w:rsidRPr="00C83036" w:rsidRDefault="00774681" w:rsidP="00665A0C">
            <w:pPr>
              <w:jc w:val="center"/>
              <w:rPr>
                <w:rFonts w:asciiTheme="minorHAnsi" w:hAnsiTheme="minorHAnsi" w:cstheme="minorHAnsi"/>
              </w:rPr>
            </w:pPr>
            <w:r w:rsidRPr="00C83036">
              <w:rPr>
                <w:rFonts w:asciiTheme="minorHAnsi" w:hAnsiTheme="minorHAnsi" w:cstheme="minorHAnsi"/>
                <w:sz w:val="22"/>
                <w:szCs w:val="22"/>
              </w:rPr>
              <w:t>[Optional]</w:t>
            </w:r>
          </w:p>
        </w:tc>
        <w:tc>
          <w:tcPr>
            <w:tcW w:w="5370" w:type="dxa"/>
            <w:tcBorders>
              <w:top w:val="single" w:sz="4" w:space="0" w:color="auto"/>
              <w:left w:val="single" w:sz="4" w:space="0" w:color="auto"/>
              <w:bottom w:val="single" w:sz="4" w:space="0" w:color="auto"/>
              <w:right w:val="single" w:sz="4" w:space="0" w:color="auto"/>
            </w:tcBorders>
            <w:vAlign w:val="bottom"/>
          </w:tcPr>
          <w:p w14:paraId="1ED65CB6" w14:textId="77777777" w:rsidR="00774681" w:rsidRDefault="00774681" w:rsidP="00774681">
            <w:pPr>
              <w:pStyle w:val="ListParagraph"/>
              <w:numPr>
                <w:ilvl w:val="0"/>
                <w:numId w:val="28"/>
              </w:numPr>
              <w:contextualSpacing w:val="0"/>
              <w:rPr>
                <w:rFonts w:asciiTheme="minorHAnsi" w:hAnsiTheme="minorHAnsi"/>
              </w:rPr>
            </w:pPr>
            <w:r w:rsidRPr="00666574">
              <w:rPr>
                <w:rFonts w:asciiTheme="minorHAnsi" w:hAnsiTheme="minorHAnsi"/>
                <w:sz w:val="22"/>
                <w:szCs w:val="22"/>
              </w:rPr>
              <w:t>A cell has Edge enabled if “</w:t>
            </w:r>
            <w:r w:rsidRPr="00666574">
              <w:rPr>
                <w:rFonts w:asciiTheme="minorHAnsi" w:hAnsiTheme="minorHAnsi"/>
                <w:b/>
                <w:bCs/>
                <w:sz w:val="22"/>
                <w:szCs w:val="22"/>
              </w:rPr>
              <w:t>EDGE</w:t>
            </w:r>
            <w:r w:rsidRPr="00666574">
              <w:rPr>
                <w:rFonts w:asciiTheme="minorHAnsi" w:hAnsiTheme="minorHAnsi"/>
                <w:sz w:val="22"/>
                <w:szCs w:val="22"/>
              </w:rPr>
              <w:t xml:space="preserve">” </w:t>
            </w:r>
            <w:r>
              <w:rPr>
                <w:rFonts w:asciiTheme="minorHAnsi" w:hAnsiTheme="minorHAnsi"/>
                <w:sz w:val="22"/>
                <w:szCs w:val="22"/>
              </w:rPr>
              <w:t>attribute under “</w:t>
            </w:r>
            <w:r w:rsidRPr="00666574">
              <w:rPr>
                <w:rFonts w:asciiTheme="minorHAnsi" w:hAnsiTheme="minorHAnsi"/>
                <w:b/>
                <w:bCs/>
                <w:sz w:val="22"/>
                <w:szCs w:val="22"/>
              </w:rPr>
              <w:t>SET GCELLGPRS</w:t>
            </w:r>
            <w:r>
              <w:rPr>
                <w:rFonts w:asciiTheme="minorHAnsi" w:hAnsiTheme="minorHAnsi"/>
                <w:sz w:val="22"/>
                <w:szCs w:val="22"/>
              </w:rPr>
              <w:t>” is equal to “</w:t>
            </w:r>
            <w:r w:rsidRPr="00666574">
              <w:rPr>
                <w:rFonts w:asciiTheme="minorHAnsi" w:hAnsiTheme="minorHAnsi"/>
                <w:b/>
                <w:bCs/>
                <w:sz w:val="22"/>
                <w:szCs w:val="22"/>
              </w:rPr>
              <w:t>YES</w:t>
            </w:r>
            <w:r>
              <w:rPr>
                <w:rFonts w:asciiTheme="minorHAnsi" w:hAnsiTheme="minorHAnsi"/>
                <w:sz w:val="22"/>
                <w:szCs w:val="22"/>
              </w:rPr>
              <w:t>”.</w:t>
            </w:r>
          </w:p>
          <w:p w14:paraId="20AF68E4" w14:textId="77777777" w:rsidR="00774681" w:rsidRDefault="00774681" w:rsidP="00774681">
            <w:pPr>
              <w:pStyle w:val="ListParagraph"/>
              <w:numPr>
                <w:ilvl w:val="0"/>
                <w:numId w:val="28"/>
              </w:numPr>
              <w:contextualSpacing w:val="0"/>
              <w:rPr>
                <w:rFonts w:asciiTheme="minorHAnsi" w:hAnsiTheme="minorHAnsi"/>
              </w:rPr>
            </w:pPr>
            <w:r>
              <w:rPr>
                <w:rFonts w:asciiTheme="minorHAnsi" w:hAnsiTheme="minorHAnsi"/>
                <w:sz w:val="22"/>
                <w:szCs w:val="22"/>
              </w:rPr>
              <w:t>Else if equal to “NO”, hence this specific cell doesn’t support EDGE.</w:t>
            </w:r>
          </w:p>
          <w:p w14:paraId="0457C434" w14:textId="77777777" w:rsidR="00774681" w:rsidRPr="00666574" w:rsidDel="004C358A" w:rsidRDefault="00774681" w:rsidP="00774681">
            <w:pPr>
              <w:pStyle w:val="ListParagraph"/>
              <w:numPr>
                <w:ilvl w:val="0"/>
                <w:numId w:val="28"/>
              </w:numPr>
              <w:contextualSpacing w:val="0"/>
              <w:rPr>
                <w:rFonts w:asciiTheme="minorHAnsi" w:hAnsiTheme="minorHAnsi"/>
              </w:rPr>
            </w:pPr>
            <w:r>
              <w:rPr>
                <w:rFonts w:ascii="Calibri" w:eastAsia="Calibri" w:hAnsi="Calibri"/>
                <w:sz w:val="22"/>
                <w:szCs w:val="22"/>
              </w:rPr>
              <w:t>The obtained value refers to the cell ID value of "</w:t>
            </w:r>
            <w:r w:rsidRPr="00666574">
              <w:rPr>
                <w:rFonts w:ascii="Calibri" w:eastAsia="Calibri" w:hAnsi="Calibri"/>
                <w:b/>
                <w:bCs/>
                <w:sz w:val="22"/>
                <w:szCs w:val="22"/>
              </w:rPr>
              <w:t>CELLID</w:t>
            </w:r>
            <w:r>
              <w:rPr>
                <w:rFonts w:ascii="Calibri" w:eastAsia="Calibri" w:hAnsi="Calibri"/>
                <w:sz w:val="22"/>
                <w:szCs w:val="22"/>
              </w:rPr>
              <w:t>” attribute.</w:t>
            </w:r>
          </w:p>
        </w:tc>
      </w:tr>
      <w:tr w:rsidR="00774681" w14:paraId="21A58D62" w14:textId="77777777" w:rsidTr="00665A0C">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6E5EC07D" w14:textId="77777777" w:rsidR="00774681" w:rsidRPr="00C83036" w:rsidRDefault="00774681" w:rsidP="00665A0C">
            <w:pPr>
              <w:jc w:val="center"/>
              <w:rPr>
                <w:rFonts w:asciiTheme="minorHAnsi" w:hAnsiTheme="minorHAnsi" w:cstheme="minorHAnsi"/>
              </w:rPr>
            </w:pPr>
            <w:r w:rsidRPr="000072A3">
              <w:rPr>
                <w:rFonts w:asciiTheme="minorHAnsi" w:hAnsiTheme="minorHAnsi" w:cstheme="minorHAnsi"/>
                <w:sz w:val="22"/>
                <w:szCs w:val="22"/>
              </w:rPr>
              <w:t>Frequency band</w:t>
            </w:r>
          </w:p>
        </w:tc>
        <w:tc>
          <w:tcPr>
            <w:tcW w:w="2340" w:type="dxa"/>
            <w:tcBorders>
              <w:top w:val="single" w:sz="4" w:space="0" w:color="auto"/>
              <w:left w:val="nil"/>
              <w:bottom w:val="single" w:sz="4" w:space="0" w:color="auto"/>
              <w:right w:val="single" w:sz="4" w:space="0" w:color="auto"/>
            </w:tcBorders>
          </w:tcPr>
          <w:p w14:paraId="440B6C07" w14:textId="77777777" w:rsidR="00774681" w:rsidRPr="00C83036" w:rsidRDefault="00774681" w:rsidP="00665A0C">
            <w:pPr>
              <w:jc w:val="center"/>
              <w:rPr>
                <w:rFonts w:asciiTheme="minorHAnsi" w:hAnsiTheme="minorHAnsi" w:cstheme="minorHAnsi"/>
              </w:rPr>
            </w:pPr>
            <w:r w:rsidRPr="00C83036">
              <w:rPr>
                <w:rFonts w:asciiTheme="minorHAnsi" w:hAnsiTheme="minorHAnsi" w:cstheme="minorHAnsi"/>
                <w:sz w:val="22"/>
                <w:szCs w:val="22"/>
              </w:rPr>
              <w:t>[Optional]</w:t>
            </w:r>
          </w:p>
        </w:tc>
        <w:tc>
          <w:tcPr>
            <w:tcW w:w="5370" w:type="dxa"/>
            <w:tcBorders>
              <w:top w:val="single" w:sz="4" w:space="0" w:color="auto"/>
              <w:left w:val="single" w:sz="4" w:space="0" w:color="auto"/>
              <w:bottom w:val="single" w:sz="4" w:space="0" w:color="auto"/>
              <w:right w:val="single" w:sz="4" w:space="0" w:color="auto"/>
            </w:tcBorders>
            <w:vAlign w:val="bottom"/>
          </w:tcPr>
          <w:p w14:paraId="053C22B0" w14:textId="77777777" w:rsidR="00774681" w:rsidRDefault="00774681" w:rsidP="00774681">
            <w:pPr>
              <w:pStyle w:val="ListParagraph"/>
              <w:numPr>
                <w:ilvl w:val="0"/>
                <w:numId w:val="29"/>
              </w:numPr>
              <w:contextualSpacing w:val="0"/>
              <w:rPr>
                <w:rFonts w:ascii="Calibri" w:eastAsia="Calibri" w:hAnsi="Calibri"/>
              </w:rPr>
            </w:pPr>
            <w:proofErr w:type="gramStart"/>
            <w:r w:rsidRPr="00666574">
              <w:rPr>
                <w:rFonts w:ascii="Calibri" w:eastAsia="Calibri" w:hAnsi="Calibri"/>
                <w:sz w:val="22"/>
                <w:szCs w:val="22"/>
              </w:rPr>
              <w:t>=”</w:t>
            </w:r>
            <w:r w:rsidRPr="00666574">
              <w:rPr>
                <w:rFonts w:ascii="Calibri" w:eastAsia="Calibri" w:hAnsi="Calibri"/>
                <w:b/>
                <w:bCs/>
                <w:sz w:val="22"/>
                <w:szCs w:val="22"/>
              </w:rPr>
              <w:t>TYPE</w:t>
            </w:r>
            <w:proofErr w:type="gramEnd"/>
            <w:r w:rsidRPr="00666574">
              <w:rPr>
                <w:rFonts w:ascii="Calibri" w:eastAsia="Calibri" w:hAnsi="Calibri"/>
                <w:sz w:val="22"/>
                <w:szCs w:val="22"/>
              </w:rPr>
              <w:t>” value under “</w:t>
            </w:r>
            <w:r w:rsidRPr="00666574">
              <w:rPr>
                <w:rFonts w:ascii="Calibri" w:eastAsia="Calibri" w:hAnsi="Calibri"/>
                <w:b/>
                <w:bCs/>
                <w:sz w:val="22"/>
                <w:szCs w:val="22"/>
              </w:rPr>
              <w:t>ADD GCELL</w:t>
            </w:r>
            <w:r w:rsidRPr="00666574">
              <w:rPr>
                <w:rFonts w:ascii="Calibri" w:eastAsia="Calibri" w:hAnsi="Calibri"/>
                <w:sz w:val="22"/>
                <w:szCs w:val="22"/>
              </w:rPr>
              <w:t>” tag of each line</w:t>
            </w:r>
            <w:r>
              <w:rPr>
                <w:rFonts w:ascii="Calibri" w:eastAsia="Calibri" w:hAnsi="Calibri"/>
                <w:sz w:val="22"/>
                <w:szCs w:val="22"/>
              </w:rPr>
              <w:t>.</w:t>
            </w:r>
          </w:p>
          <w:p w14:paraId="6F0B5AC1" w14:textId="005491DC" w:rsidR="00E20914" w:rsidRPr="00DD4EC1" w:rsidRDefault="00FC45BD" w:rsidP="00E20914">
            <w:pPr>
              <w:pStyle w:val="ListParagraph"/>
              <w:numPr>
                <w:ilvl w:val="0"/>
                <w:numId w:val="29"/>
              </w:numPr>
              <w:contextualSpacing w:val="0"/>
              <w:rPr>
                <w:rFonts w:ascii="Calibri" w:eastAsia="Calibri" w:hAnsi="Calibri"/>
              </w:rPr>
            </w:pPr>
            <w:r w:rsidRPr="003C631B">
              <w:rPr>
                <w:rFonts w:ascii="Calibri" w:eastAsia="Calibri" w:hAnsi="Calibri"/>
                <w:sz w:val="22"/>
                <w:szCs w:val="22"/>
                <w:highlight w:val="green"/>
              </w:rPr>
              <w:t>Based on the value of “</w:t>
            </w:r>
            <w:r w:rsidRPr="003C631B">
              <w:rPr>
                <w:rFonts w:ascii="Calibri" w:eastAsia="Calibri" w:hAnsi="Calibri"/>
                <w:b/>
                <w:bCs/>
                <w:sz w:val="22"/>
                <w:szCs w:val="22"/>
                <w:highlight w:val="green"/>
              </w:rPr>
              <w:t>TYPE</w:t>
            </w:r>
            <w:proofErr w:type="gramStart"/>
            <w:r w:rsidRPr="003C631B">
              <w:rPr>
                <w:rFonts w:ascii="Calibri" w:eastAsia="Calibri" w:hAnsi="Calibri"/>
                <w:b/>
                <w:bCs/>
                <w:sz w:val="22"/>
                <w:szCs w:val="22"/>
                <w:highlight w:val="green"/>
              </w:rPr>
              <w:t>=</w:t>
            </w:r>
            <w:r w:rsidRPr="003C631B">
              <w:rPr>
                <w:rFonts w:ascii="Calibri" w:eastAsia="Calibri" w:hAnsi="Calibri"/>
                <w:sz w:val="22"/>
                <w:szCs w:val="22"/>
                <w:highlight w:val="green"/>
              </w:rPr>
              <w:t>“</w:t>
            </w:r>
            <w:proofErr w:type="gramEnd"/>
            <w:r w:rsidRPr="003C631B">
              <w:rPr>
                <w:rFonts w:ascii="Calibri" w:eastAsia="Calibri" w:hAnsi="Calibri"/>
                <w:sz w:val="22"/>
                <w:szCs w:val="22"/>
                <w:highlight w:val="green"/>
              </w:rPr>
              <w:t>To</w:t>
            </w:r>
            <w:r w:rsidR="00DD4EC1" w:rsidRPr="003C631B">
              <w:rPr>
                <w:rFonts w:ascii="Calibri" w:eastAsia="Calibri" w:hAnsi="Calibri"/>
                <w:sz w:val="22"/>
                <w:szCs w:val="22"/>
                <w:highlight w:val="green"/>
              </w:rPr>
              <w:t xml:space="preserve"> be use static sheet </w:t>
            </w:r>
            <w:r w:rsidR="00DD4EC1" w:rsidRPr="003C631B">
              <w:rPr>
                <w:rFonts w:ascii="Calibri" w:eastAsia="Calibri" w:hAnsi="Calibri"/>
                <w:highlight w:val="green"/>
              </w:rPr>
              <w:t>“</w:t>
            </w:r>
            <w:proofErr w:type="spellStart"/>
            <w:r w:rsidR="00DD4EC1" w:rsidRPr="003C631B">
              <w:rPr>
                <w:rFonts w:ascii="Calibri" w:eastAsia="Calibri" w:hAnsi="Calibri"/>
                <w:highlight w:val="green"/>
              </w:rPr>
              <w:t>GSM_Frequency_Band</w:t>
            </w:r>
            <w:proofErr w:type="spellEnd"/>
            <w:r w:rsidR="00DD4EC1" w:rsidRPr="003C631B">
              <w:rPr>
                <w:rFonts w:ascii="Calibri" w:eastAsia="Calibri" w:hAnsi="Calibri"/>
                <w:highlight w:val="green"/>
              </w:rPr>
              <w:t>”</w:t>
            </w:r>
            <w:r w:rsidR="00DD4EC1" w:rsidRPr="003C631B">
              <w:rPr>
                <w:rFonts w:ascii="Calibri" w:eastAsia="Calibri" w:hAnsi="Calibri"/>
                <w:highlight w:val="green"/>
              </w:rPr>
              <w:t xml:space="preserve"> and parse</w:t>
            </w:r>
            <w:r w:rsidRPr="003C631B">
              <w:rPr>
                <w:rFonts w:ascii="Calibri" w:eastAsia="Calibri" w:hAnsi="Calibri"/>
                <w:highlight w:val="green"/>
              </w:rPr>
              <w:t xml:space="preserve"> value accordingly.</w:t>
            </w:r>
            <w:r w:rsidR="00DD4EC1">
              <w:rPr>
                <w:rFonts w:ascii="Calibri" w:eastAsia="Calibri" w:hAnsi="Calibri"/>
              </w:rPr>
              <w:t xml:space="preserve"> </w:t>
            </w:r>
          </w:p>
        </w:tc>
      </w:tr>
      <w:tr w:rsidR="00774681" w14:paraId="11222088" w14:textId="77777777" w:rsidTr="00665A0C">
        <w:trPr>
          <w:trHeight w:val="300"/>
          <w:jc w:val="center"/>
        </w:trPr>
        <w:tc>
          <w:tcPr>
            <w:tcW w:w="2220" w:type="dxa"/>
            <w:tcBorders>
              <w:top w:val="single" w:sz="4" w:space="0" w:color="auto"/>
              <w:left w:val="single" w:sz="4" w:space="0" w:color="auto"/>
              <w:bottom w:val="single" w:sz="4" w:space="0" w:color="auto"/>
              <w:right w:val="single" w:sz="4" w:space="0" w:color="auto"/>
            </w:tcBorders>
            <w:noWrap/>
            <w:vAlign w:val="bottom"/>
          </w:tcPr>
          <w:p w14:paraId="672DB866" w14:textId="77777777" w:rsidR="00774681" w:rsidRPr="00C83036" w:rsidRDefault="00774681" w:rsidP="00665A0C">
            <w:pPr>
              <w:jc w:val="center"/>
              <w:rPr>
                <w:rFonts w:asciiTheme="minorHAnsi" w:hAnsiTheme="minorHAnsi" w:cstheme="minorHAnsi"/>
              </w:rPr>
            </w:pPr>
            <w:r>
              <w:rPr>
                <w:rFonts w:asciiTheme="minorHAnsi" w:hAnsiTheme="minorHAnsi" w:cstheme="minorHAnsi"/>
                <w:sz w:val="22"/>
                <w:szCs w:val="22"/>
              </w:rPr>
              <w:t>AMR support</w:t>
            </w:r>
          </w:p>
        </w:tc>
        <w:tc>
          <w:tcPr>
            <w:tcW w:w="2340" w:type="dxa"/>
            <w:tcBorders>
              <w:top w:val="single" w:sz="4" w:space="0" w:color="auto"/>
              <w:left w:val="nil"/>
              <w:bottom w:val="single" w:sz="4" w:space="0" w:color="auto"/>
              <w:right w:val="single" w:sz="4" w:space="0" w:color="auto"/>
            </w:tcBorders>
          </w:tcPr>
          <w:p w14:paraId="60080C0D" w14:textId="77777777" w:rsidR="00774681" w:rsidRPr="00C83036" w:rsidRDefault="00774681" w:rsidP="00665A0C">
            <w:pPr>
              <w:jc w:val="center"/>
              <w:rPr>
                <w:rFonts w:asciiTheme="minorHAnsi" w:hAnsiTheme="minorHAnsi" w:cstheme="minorHAnsi"/>
              </w:rPr>
            </w:pPr>
            <w:r w:rsidRPr="00C83036">
              <w:rPr>
                <w:rFonts w:asciiTheme="minorHAnsi" w:hAnsiTheme="minorHAnsi" w:cstheme="minorHAnsi"/>
                <w:sz w:val="22"/>
                <w:szCs w:val="22"/>
              </w:rPr>
              <w:t>[Optional]</w:t>
            </w:r>
          </w:p>
        </w:tc>
        <w:tc>
          <w:tcPr>
            <w:tcW w:w="5370" w:type="dxa"/>
            <w:tcBorders>
              <w:top w:val="single" w:sz="4" w:space="0" w:color="auto"/>
              <w:left w:val="single" w:sz="4" w:space="0" w:color="auto"/>
              <w:bottom w:val="single" w:sz="4" w:space="0" w:color="auto"/>
              <w:right w:val="single" w:sz="4" w:space="0" w:color="auto"/>
            </w:tcBorders>
            <w:vAlign w:val="bottom"/>
          </w:tcPr>
          <w:p w14:paraId="2FC33740" w14:textId="77777777" w:rsidR="00774681" w:rsidRDefault="00774681" w:rsidP="00774681">
            <w:pPr>
              <w:pStyle w:val="ListParagraph"/>
              <w:numPr>
                <w:ilvl w:val="0"/>
                <w:numId w:val="29"/>
              </w:numPr>
              <w:contextualSpacing w:val="0"/>
              <w:rPr>
                <w:rFonts w:ascii="Calibri" w:eastAsia="Calibri" w:hAnsi="Calibri"/>
              </w:rPr>
            </w:pPr>
            <w:r>
              <w:rPr>
                <w:rFonts w:ascii="Calibri" w:eastAsia="Calibri" w:hAnsi="Calibri"/>
                <w:sz w:val="22"/>
                <w:szCs w:val="22"/>
              </w:rPr>
              <w:t xml:space="preserve">To be deduced ass </w:t>
            </w:r>
            <w:proofErr w:type="gramStart"/>
            <w:r>
              <w:rPr>
                <w:rFonts w:ascii="Calibri" w:eastAsia="Calibri" w:hAnsi="Calibri"/>
                <w:sz w:val="22"/>
                <w:szCs w:val="22"/>
              </w:rPr>
              <w:t>follow :</w:t>
            </w:r>
            <w:proofErr w:type="gramEnd"/>
          </w:p>
          <w:p w14:paraId="6F2B54A2" w14:textId="77777777" w:rsidR="00774681" w:rsidRDefault="00774681" w:rsidP="00774681">
            <w:pPr>
              <w:pStyle w:val="ListParagraph"/>
              <w:numPr>
                <w:ilvl w:val="0"/>
                <w:numId w:val="29"/>
              </w:numPr>
              <w:contextualSpacing w:val="0"/>
              <w:rPr>
                <w:rFonts w:ascii="Calibri" w:eastAsia="Calibri" w:hAnsi="Calibri"/>
              </w:rPr>
            </w:pPr>
            <w:r w:rsidRPr="00442948">
              <w:rPr>
                <w:rFonts w:ascii="Calibri" w:eastAsia="Calibri" w:hAnsi="Calibri"/>
                <w:sz w:val="22"/>
                <w:szCs w:val="22"/>
              </w:rPr>
              <w:t>Check</w:t>
            </w:r>
            <w:r>
              <w:rPr>
                <w:rFonts w:ascii="Calibri" w:eastAsia="Calibri" w:hAnsi="Calibri"/>
                <w:sz w:val="22"/>
                <w:szCs w:val="22"/>
              </w:rPr>
              <w:t xml:space="preserve"> if the attribute</w:t>
            </w:r>
            <w:r w:rsidRPr="00442948">
              <w:rPr>
                <w:rFonts w:ascii="Calibri" w:eastAsia="Calibri" w:hAnsi="Calibri"/>
                <w:sz w:val="22"/>
                <w:szCs w:val="22"/>
              </w:rPr>
              <w:t xml:space="preserve"> “</w:t>
            </w:r>
            <w:r w:rsidRPr="00442948">
              <w:rPr>
                <w:rFonts w:ascii="Calibri" w:eastAsia="Calibri" w:hAnsi="Calibri"/>
                <w:b/>
                <w:bCs/>
                <w:sz w:val="22"/>
                <w:szCs w:val="22"/>
              </w:rPr>
              <w:t>RATECTRLSW</w:t>
            </w:r>
            <w:r w:rsidRPr="00442948">
              <w:rPr>
                <w:rFonts w:ascii="Calibri" w:eastAsia="Calibri" w:hAnsi="Calibri"/>
                <w:sz w:val="22"/>
                <w:szCs w:val="22"/>
              </w:rPr>
              <w:t xml:space="preserve">” </w:t>
            </w:r>
            <w:r>
              <w:rPr>
                <w:rFonts w:ascii="Calibri" w:eastAsia="Calibri" w:hAnsi="Calibri"/>
                <w:sz w:val="22"/>
                <w:szCs w:val="22"/>
              </w:rPr>
              <w:t>found</w:t>
            </w:r>
            <w:r w:rsidRPr="00442948">
              <w:rPr>
                <w:rFonts w:ascii="Calibri" w:eastAsia="Calibri" w:hAnsi="Calibri"/>
                <w:sz w:val="22"/>
                <w:szCs w:val="22"/>
              </w:rPr>
              <w:t xml:space="preserve"> under “</w:t>
            </w:r>
            <w:r w:rsidRPr="00E759D8">
              <w:rPr>
                <w:rFonts w:ascii="Calibri" w:eastAsia="Calibri" w:hAnsi="Calibri"/>
                <w:b/>
                <w:bCs/>
                <w:sz w:val="22"/>
                <w:szCs w:val="22"/>
              </w:rPr>
              <w:t>SET GCELLCCAMR</w:t>
            </w:r>
            <w:r w:rsidRPr="00442948">
              <w:rPr>
                <w:rFonts w:ascii="Calibri" w:eastAsia="Calibri" w:hAnsi="Calibri"/>
                <w:sz w:val="22"/>
                <w:szCs w:val="22"/>
              </w:rPr>
              <w:t>” tag</w:t>
            </w:r>
            <w:r>
              <w:rPr>
                <w:rFonts w:ascii="Calibri" w:eastAsia="Calibri" w:hAnsi="Calibri"/>
                <w:sz w:val="22"/>
                <w:szCs w:val="22"/>
              </w:rPr>
              <w:t xml:space="preserve"> is </w:t>
            </w:r>
            <w:r w:rsidRPr="00442948">
              <w:rPr>
                <w:rFonts w:ascii="Calibri" w:eastAsia="Calibri" w:hAnsi="Calibri"/>
                <w:sz w:val="22"/>
                <w:szCs w:val="22"/>
              </w:rPr>
              <w:t>equal to “ALG1” or “ALG2”</w:t>
            </w:r>
            <w:r>
              <w:rPr>
                <w:rFonts w:ascii="Calibri" w:eastAsia="Calibri" w:hAnsi="Calibri"/>
                <w:sz w:val="22"/>
                <w:szCs w:val="22"/>
              </w:rPr>
              <w:t xml:space="preserve">, then </w:t>
            </w:r>
            <w:r w:rsidRPr="00442948">
              <w:rPr>
                <w:rFonts w:ascii="Calibri" w:eastAsia="Calibri" w:hAnsi="Calibri"/>
                <w:sz w:val="22"/>
                <w:szCs w:val="22"/>
              </w:rPr>
              <w:t>AMR support = YES,</w:t>
            </w:r>
          </w:p>
          <w:p w14:paraId="6C5AC881" w14:textId="77777777" w:rsidR="00774681" w:rsidRPr="00442948" w:rsidRDefault="00774681" w:rsidP="00774681">
            <w:pPr>
              <w:pStyle w:val="ListParagraph"/>
              <w:numPr>
                <w:ilvl w:val="0"/>
                <w:numId w:val="29"/>
              </w:numPr>
              <w:contextualSpacing w:val="0"/>
              <w:rPr>
                <w:rFonts w:ascii="Calibri" w:eastAsia="Calibri" w:hAnsi="Calibri"/>
              </w:rPr>
            </w:pPr>
            <w:r>
              <w:rPr>
                <w:rFonts w:ascii="Calibri" w:eastAsia="Calibri" w:hAnsi="Calibri"/>
                <w:sz w:val="22"/>
                <w:szCs w:val="22"/>
              </w:rPr>
              <w:t xml:space="preserve">Else </w:t>
            </w:r>
            <w:proofErr w:type="gramStart"/>
            <w:r>
              <w:rPr>
                <w:rFonts w:ascii="Calibri" w:eastAsia="Calibri" w:hAnsi="Calibri"/>
                <w:sz w:val="22"/>
                <w:szCs w:val="22"/>
              </w:rPr>
              <w:t xml:space="preserve">If </w:t>
            </w:r>
            <w:r w:rsidRPr="00442948">
              <w:rPr>
                <w:rFonts w:ascii="Calibri" w:eastAsia="Calibri" w:hAnsi="Calibri"/>
                <w:sz w:val="22"/>
                <w:szCs w:val="22"/>
              </w:rPr>
              <w:t xml:space="preserve"> equal</w:t>
            </w:r>
            <w:proofErr w:type="gramEnd"/>
            <w:r w:rsidRPr="00442948">
              <w:rPr>
                <w:rFonts w:ascii="Calibri" w:eastAsia="Calibri" w:hAnsi="Calibri"/>
                <w:sz w:val="22"/>
                <w:szCs w:val="22"/>
              </w:rPr>
              <w:t xml:space="preserve"> to “NONE” =&gt; AMR support = NO</w:t>
            </w:r>
          </w:p>
          <w:p w14:paraId="71CAEE3A" w14:textId="77777777" w:rsidR="00774681" w:rsidRPr="00442948" w:rsidRDefault="00774681" w:rsidP="00774681">
            <w:pPr>
              <w:pStyle w:val="ListParagraph"/>
              <w:numPr>
                <w:ilvl w:val="0"/>
                <w:numId w:val="29"/>
              </w:numPr>
              <w:contextualSpacing w:val="0"/>
              <w:rPr>
                <w:rFonts w:ascii="Calibri" w:eastAsia="Calibri" w:hAnsi="Calibri"/>
                <w:b/>
                <w:bCs/>
              </w:rPr>
            </w:pPr>
            <w:r w:rsidRPr="00442948">
              <w:rPr>
                <w:rFonts w:ascii="Calibri" w:eastAsia="Calibri" w:hAnsi="Calibri"/>
                <w:sz w:val="22"/>
                <w:szCs w:val="22"/>
              </w:rPr>
              <w:t>The obtained value refers to the cell ID value of “</w:t>
            </w:r>
            <w:r w:rsidRPr="00442948">
              <w:rPr>
                <w:rFonts w:ascii="Calibri" w:eastAsia="Calibri" w:hAnsi="Calibri"/>
                <w:b/>
                <w:bCs/>
                <w:sz w:val="22"/>
                <w:szCs w:val="22"/>
              </w:rPr>
              <w:t>CELLID</w:t>
            </w:r>
            <w:r w:rsidRPr="00442948">
              <w:rPr>
                <w:rFonts w:ascii="Calibri" w:eastAsia="Calibri" w:hAnsi="Calibri"/>
                <w:sz w:val="22"/>
                <w:szCs w:val="22"/>
              </w:rPr>
              <w:t>” attribute on the same line.</w:t>
            </w:r>
          </w:p>
        </w:tc>
      </w:tr>
    </w:tbl>
    <w:p w14:paraId="6546C5D0" w14:textId="77777777" w:rsidR="00774681" w:rsidRDefault="00774681" w:rsidP="00774681">
      <w:pPr>
        <w:pStyle w:val="ListParagraph"/>
      </w:pPr>
    </w:p>
    <w:p w14:paraId="671FB68B" w14:textId="77777777" w:rsidR="00774681" w:rsidRDefault="00774681" w:rsidP="00774681">
      <w:pPr>
        <w:pStyle w:val="ListParagraph"/>
        <w:spacing w:after="200" w:line="276" w:lineRule="auto"/>
        <w:rPr>
          <w:rFonts w:ascii="Calibri" w:hAnsi="Calibri"/>
          <w:b/>
          <w:bCs/>
        </w:rPr>
      </w:pPr>
      <w:r>
        <w:rPr>
          <w:rFonts w:ascii="Calibri" w:hAnsi="Calibri"/>
          <w:b/>
          <w:bCs/>
          <w:noProof/>
          <w:lang w:eastAsia="en-US"/>
        </w:rPr>
        <w:drawing>
          <wp:inline distT="0" distB="0" distL="0" distR="0" wp14:anchorId="46AAE79C" wp14:editId="258421D7">
            <wp:extent cx="3914775" cy="2247900"/>
            <wp:effectExtent l="0" t="0" r="9525" b="0"/>
            <wp:docPr id="26" name="Picture 26" descr="A screenshot of a cell numb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A screenshot of a cell number&#10;&#10;AI-generated content may be incorre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914775" cy="2247900"/>
                    </a:xfrm>
                    <a:prstGeom prst="rect">
                      <a:avLst/>
                    </a:prstGeom>
                    <a:noFill/>
                    <a:ln>
                      <a:noFill/>
                    </a:ln>
                  </pic:spPr>
                </pic:pic>
              </a:graphicData>
            </a:graphic>
          </wp:inline>
        </w:drawing>
      </w:r>
    </w:p>
    <w:tbl>
      <w:tblPr>
        <w:tblW w:w="0" w:type="auto"/>
        <w:jc w:val="center"/>
        <w:tblCellMar>
          <w:left w:w="70" w:type="dxa"/>
          <w:right w:w="70" w:type="dxa"/>
        </w:tblCellMar>
        <w:tblLook w:val="04A0" w:firstRow="1" w:lastRow="0" w:firstColumn="1" w:lastColumn="0" w:noHBand="0" w:noVBand="1"/>
      </w:tblPr>
      <w:tblGrid>
        <w:gridCol w:w="1924"/>
        <w:gridCol w:w="2340"/>
        <w:gridCol w:w="3904"/>
      </w:tblGrid>
      <w:tr w:rsidR="00774681" w:rsidRPr="00442948" w14:paraId="4B854F2B" w14:textId="77777777" w:rsidTr="00665A0C">
        <w:trPr>
          <w:trHeight w:val="300"/>
          <w:jc w:val="center"/>
        </w:trPr>
        <w:tc>
          <w:tcPr>
            <w:tcW w:w="1924" w:type="dxa"/>
            <w:tcBorders>
              <w:top w:val="single" w:sz="4" w:space="0" w:color="auto"/>
              <w:left w:val="single" w:sz="4" w:space="0" w:color="auto"/>
              <w:bottom w:val="single" w:sz="4" w:space="0" w:color="auto"/>
              <w:right w:val="single" w:sz="4" w:space="0" w:color="auto"/>
            </w:tcBorders>
            <w:shd w:val="clear" w:color="auto" w:fill="FFFF00"/>
            <w:noWrap/>
            <w:vAlign w:val="bottom"/>
          </w:tcPr>
          <w:p w14:paraId="1AC98EA1" w14:textId="77777777" w:rsidR="00774681" w:rsidRPr="00442948" w:rsidRDefault="00774681" w:rsidP="00665A0C">
            <w:pPr>
              <w:jc w:val="center"/>
              <w:rPr>
                <w:rFonts w:ascii="Calibri" w:hAnsi="Calibri" w:cs="Calibri"/>
                <w:b/>
                <w:color w:val="000000"/>
              </w:rPr>
            </w:pPr>
            <w:r w:rsidRPr="00442948">
              <w:rPr>
                <w:rFonts w:ascii="Calibri" w:hAnsi="Calibri" w:cs="Calibri"/>
                <w:b/>
                <w:color w:val="000000"/>
                <w:sz w:val="22"/>
                <w:szCs w:val="22"/>
              </w:rPr>
              <w:t>Attributes</w:t>
            </w:r>
          </w:p>
        </w:tc>
        <w:tc>
          <w:tcPr>
            <w:tcW w:w="2340" w:type="dxa"/>
            <w:tcBorders>
              <w:top w:val="single" w:sz="4" w:space="0" w:color="auto"/>
              <w:left w:val="nil"/>
              <w:bottom w:val="single" w:sz="4" w:space="0" w:color="auto"/>
              <w:right w:val="single" w:sz="4" w:space="0" w:color="auto"/>
            </w:tcBorders>
            <w:shd w:val="clear" w:color="auto" w:fill="FFFF00"/>
          </w:tcPr>
          <w:p w14:paraId="41716B17" w14:textId="77777777" w:rsidR="00774681" w:rsidRPr="00442948" w:rsidRDefault="00774681" w:rsidP="00665A0C">
            <w:pPr>
              <w:jc w:val="center"/>
              <w:rPr>
                <w:rFonts w:ascii="Calibri" w:hAnsi="Calibri" w:cs="Calibri"/>
                <w:b/>
                <w:color w:val="000000"/>
              </w:rPr>
            </w:pPr>
            <w:r w:rsidRPr="00442948">
              <w:rPr>
                <w:rFonts w:ascii="Calibri" w:hAnsi="Calibri" w:cs="Calibri"/>
                <w:b/>
                <w:color w:val="000000"/>
                <w:sz w:val="22"/>
                <w:szCs w:val="22"/>
              </w:rPr>
              <w:t>Importance</w:t>
            </w:r>
          </w:p>
        </w:tc>
        <w:tc>
          <w:tcPr>
            <w:tcW w:w="3904" w:type="dxa"/>
            <w:tcBorders>
              <w:top w:val="single" w:sz="4" w:space="0" w:color="auto"/>
              <w:left w:val="single" w:sz="4" w:space="0" w:color="auto"/>
              <w:bottom w:val="single" w:sz="4" w:space="0" w:color="auto"/>
              <w:right w:val="single" w:sz="4" w:space="0" w:color="auto"/>
            </w:tcBorders>
            <w:shd w:val="clear" w:color="auto" w:fill="FFFF00"/>
          </w:tcPr>
          <w:p w14:paraId="37261877" w14:textId="77777777" w:rsidR="00774681" w:rsidRPr="00442948" w:rsidRDefault="00774681" w:rsidP="00665A0C">
            <w:pPr>
              <w:jc w:val="center"/>
              <w:rPr>
                <w:rFonts w:ascii="Calibri" w:hAnsi="Calibri" w:cs="Calibri"/>
                <w:b/>
                <w:color w:val="000000"/>
              </w:rPr>
            </w:pPr>
            <w:r w:rsidRPr="00442948">
              <w:rPr>
                <w:rFonts w:ascii="Calibri" w:hAnsi="Calibri" w:cs="Calibri"/>
                <w:b/>
                <w:color w:val="000000"/>
                <w:sz w:val="22"/>
                <w:szCs w:val="22"/>
              </w:rPr>
              <w:t>comments</w:t>
            </w:r>
          </w:p>
        </w:tc>
      </w:tr>
      <w:tr w:rsidR="00774681" w:rsidRPr="00442948" w14:paraId="4D8953C2" w14:textId="77777777" w:rsidTr="00665A0C">
        <w:trPr>
          <w:trHeight w:val="300"/>
          <w:jc w:val="center"/>
        </w:trPr>
        <w:tc>
          <w:tcPr>
            <w:tcW w:w="1924" w:type="dxa"/>
            <w:tcBorders>
              <w:top w:val="single" w:sz="4" w:space="0" w:color="auto"/>
              <w:left w:val="single" w:sz="4" w:space="0" w:color="auto"/>
              <w:bottom w:val="single" w:sz="4" w:space="0" w:color="auto"/>
              <w:right w:val="single" w:sz="4" w:space="0" w:color="auto"/>
            </w:tcBorders>
            <w:noWrap/>
          </w:tcPr>
          <w:p w14:paraId="543AF877" w14:textId="77777777" w:rsidR="00774681" w:rsidRPr="00442948" w:rsidRDefault="00774681" w:rsidP="00665A0C">
            <w:pPr>
              <w:rPr>
                <w:rFonts w:ascii="Calibri" w:hAnsi="Calibri" w:cs="Calibri"/>
                <w:color w:val="000000"/>
              </w:rPr>
            </w:pPr>
            <w:r w:rsidRPr="00442948">
              <w:rPr>
                <w:rFonts w:ascii="Calibri" w:hAnsi="Calibri" w:cs="Calibri"/>
                <w:color w:val="000000"/>
                <w:sz w:val="22"/>
                <w:szCs w:val="22"/>
              </w:rPr>
              <w:t xml:space="preserve">Antenna ID </w:t>
            </w:r>
          </w:p>
        </w:tc>
        <w:tc>
          <w:tcPr>
            <w:tcW w:w="2340" w:type="dxa"/>
            <w:tcBorders>
              <w:top w:val="single" w:sz="4" w:space="0" w:color="auto"/>
              <w:left w:val="nil"/>
              <w:bottom w:val="single" w:sz="4" w:space="0" w:color="auto"/>
              <w:right w:val="single" w:sz="4" w:space="0" w:color="auto"/>
            </w:tcBorders>
          </w:tcPr>
          <w:p w14:paraId="755AD0E2" w14:textId="77777777" w:rsidR="00774681" w:rsidRPr="00442948" w:rsidRDefault="00774681" w:rsidP="00665A0C">
            <w:pPr>
              <w:jc w:val="center"/>
              <w:rPr>
                <w:rFonts w:ascii="Calibri" w:hAnsi="Calibri" w:cs="Calibri"/>
                <w:color w:val="000000"/>
                <w:highlight w:val="yellow"/>
              </w:rPr>
            </w:pPr>
            <w:r w:rsidRPr="00442948">
              <w:rPr>
                <w:rFonts w:ascii="Calibri" w:hAnsi="Calibri" w:cs="Calibri"/>
                <w:color w:val="000000"/>
                <w:sz w:val="22"/>
                <w:szCs w:val="22"/>
                <w:highlight w:val="yellow"/>
              </w:rPr>
              <w:t>Mandatory</w:t>
            </w:r>
          </w:p>
        </w:tc>
        <w:tc>
          <w:tcPr>
            <w:tcW w:w="3904" w:type="dxa"/>
            <w:tcBorders>
              <w:top w:val="single" w:sz="4" w:space="0" w:color="auto"/>
              <w:left w:val="single" w:sz="4" w:space="0" w:color="auto"/>
              <w:bottom w:val="single" w:sz="4" w:space="0" w:color="auto"/>
              <w:right w:val="single" w:sz="4" w:space="0" w:color="auto"/>
            </w:tcBorders>
          </w:tcPr>
          <w:p w14:paraId="380C5E45" w14:textId="77777777" w:rsidR="00774681" w:rsidRPr="00442948" w:rsidRDefault="00774681" w:rsidP="00774681">
            <w:pPr>
              <w:pStyle w:val="ListParagraph"/>
              <w:numPr>
                <w:ilvl w:val="0"/>
                <w:numId w:val="30"/>
              </w:numPr>
              <w:contextualSpacing w:val="0"/>
              <w:rPr>
                <w:rFonts w:ascii="Calibri" w:hAnsi="Calibri" w:cs="Calibri"/>
                <w:color w:val="000000"/>
              </w:rPr>
            </w:pPr>
            <w:r w:rsidRPr="00442948">
              <w:rPr>
                <w:rFonts w:ascii="Calibri" w:hAnsi="Calibri" w:cs="Calibri"/>
                <w:color w:val="000000"/>
                <w:sz w:val="22"/>
                <w:szCs w:val="22"/>
              </w:rPr>
              <w:t>=Null</w:t>
            </w:r>
          </w:p>
        </w:tc>
      </w:tr>
      <w:tr w:rsidR="00774681" w:rsidRPr="00442948" w14:paraId="2A08449C" w14:textId="77777777" w:rsidTr="00665A0C">
        <w:trPr>
          <w:trHeight w:val="300"/>
          <w:jc w:val="center"/>
        </w:trPr>
        <w:tc>
          <w:tcPr>
            <w:tcW w:w="1924" w:type="dxa"/>
            <w:tcBorders>
              <w:top w:val="single" w:sz="4" w:space="0" w:color="auto"/>
              <w:left w:val="single" w:sz="4" w:space="0" w:color="auto"/>
              <w:bottom w:val="single" w:sz="4" w:space="0" w:color="auto"/>
              <w:right w:val="single" w:sz="4" w:space="0" w:color="auto"/>
            </w:tcBorders>
            <w:noWrap/>
          </w:tcPr>
          <w:p w14:paraId="285F1963" w14:textId="77777777" w:rsidR="00774681" w:rsidRPr="00442948" w:rsidRDefault="00774681" w:rsidP="00665A0C">
            <w:pPr>
              <w:rPr>
                <w:rFonts w:ascii="Calibri" w:hAnsi="Calibri" w:cs="Calibri"/>
                <w:color w:val="000000"/>
              </w:rPr>
            </w:pPr>
            <w:r w:rsidRPr="00442948">
              <w:rPr>
                <w:rFonts w:ascii="Calibri" w:hAnsi="Calibri" w:cs="Calibri"/>
                <w:color w:val="000000"/>
                <w:sz w:val="22"/>
                <w:szCs w:val="22"/>
              </w:rPr>
              <w:lastRenderedPageBreak/>
              <w:t>Antenna Type</w:t>
            </w:r>
          </w:p>
        </w:tc>
        <w:tc>
          <w:tcPr>
            <w:tcW w:w="2340" w:type="dxa"/>
            <w:tcBorders>
              <w:top w:val="single" w:sz="4" w:space="0" w:color="auto"/>
              <w:left w:val="nil"/>
              <w:bottom w:val="single" w:sz="4" w:space="0" w:color="auto"/>
              <w:right w:val="single" w:sz="4" w:space="0" w:color="auto"/>
            </w:tcBorders>
          </w:tcPr>
          <w:p w14:paraId="635DB19F" w14:textId="77777777" w:rsidR="00774681" w:rsidRPr="00442948" w:rsidRDefault="00774681" w:rsidP="00665A0C">
            <w:pPr>
              <w:jc w:val="center"/>
              <w:rPr>
                <w:rFonts w:ascii="Calibri" w:hAnsi="Calibri" w:cs="Calibri"/>
                <w:color w:val="000000"/>
                <w:highlight w:val="yellow"/>
              </w:rPr>
            </w:pPr>
            <w:r w:rsidRPr="00442948">
              <w:rPr>
                <w:rFonts w:ascii="Calibri" w:hAnsi="Calibri" w:cs="Calibri"/>
                <w:color w:val="000000"/>
                <w:sz w:val="22"/>
                <w:szCs w:val="22"/>
                <w:highlight w:val="yellow"/>
              </w:rPr>
              <w:t>Mandatory</w:t>
            </w:r>
          </w:p>
        </w:tc>
        <w:tc>
          <w:tcPr>
            <w:tcW w:w="3904" w:type="dxa"/>
            <w:tcBorders>
              <w:top w:val="single" w:sz="4" w:space="0" w:color="auto"/>
              <w:left w:val="single" w:sz="4" w:space="0" w:color="auto"/>
              <w:bottom w:val="single" w:sz="4" w:space="0" w:color="auto"/>
              <w:right w:val="single" w:sz="4" w:space="0" w:color="auto"/>
            </w:tcBorders>
          </w:tcPr>
          <w:p w14:paraId="1C74059E" w14:textId="77777777" w:rsidR="00774681" w:rsidRPr="00442948" w:rsidRDefault="00774681" w:rsidP="00774681">
            <w:pPr>
              <w:pStyle w:val="ListParagraph"/>
              <w:numPr>
                <w:ilvl w:val="0"/>
                <w:numId w:val="30"/>
              </w:numPr>
              <w:contextualSpacing w:val="0"/>
              <w:rPr>
                <w:rFonts w:ascii="Calibri" w:hAnsi="Calibri" w:cs="Calibri"/>
                <w:color w:val="000000"/>
                <w:lang w:val="fr-FR"/>
              </w:rPr>
            </w:pPr>
            <w:r w:rsidRPr="00442948">
              <w:rPr>
                <w:rFonts w:ascii="Calibri" w:hAnsi="Calibri" w:cs="Calibri"/>
                <w:color w:val="000000"/>
                <w:sz w:val="22"/>
                <w:szCs w:val="22"/>
              </w:rPr>
              <w:t>=Null</w:t>
            </w:r>
          </w:p>
        </w:tc>
      </w:tr>
      <w:tr w:rsidR="00774681" w:rsidRPr="00442948" w14:paraId="622878D2" w14:textId="77777777" w:rsidTr="00665A0C">
        <w:trPr>
          <w:trHeight w:val="300"/>
          <w:jc w:val="center"/>
        </w:trPr>
        <w:tc>
          <w:tcPr>
            <w:tcW w:w="1924" w:type="dxa"/>
            <w:tcBorders>
              <w:top w:val="single" w:sz="4" w:space="0" w:color="auto"/>
              <w:left w:val="single" w:sz="4" w:space="0" w:color="auto"/>
              <w:bottom w:val="single" w:sz="4" w:space="0" w:color="auto"/>
              <w:right w:val="single" w:sz="4" w:space="0" w:color="auto"/>
            </w:tcBorders>
            <w:noWrap/>
          </w:tcPr>
          <w:p w14:paraId="1A3CCFB8" w14:textId="77777777" w:rsidR="00774681" w:rsidRPr="00442948" w:rsidRDefault="00774681" w:rsidP="00665A0C">
            <w:pPr>
              <w:rPr>
                <w:rFonts w:ascii="Calibri" w:hAnsi="Calibri" w:cs="Calibri"/>
                <w:color w:val="000000"/>
              </w:rPr>
            </w:pPr>
            <w:r w:rsidRPr="00442948">
              <w:rPr>
                <w:rFonts w:ascii="Calibri" w:hAnsi="Calibri" w:cs="Calibri"/>
                <w:color w:val="000000"/>
                <w:sz w:val="22"/>
                <w:szCs w:val="22"/>
              </w:rPr>
              <w:t>Antenna Height [m]</w:t>
            </w:r>
          </w:p>
        </w:tc>
        <w:tc>
          <w:tcPr>
            <w:tcW w:w="2340" w:type="dxa"/>
            <w:tcBorders>
              <w:top w:val="single" w:sz="4" w:space="0" w:color="auto"/>
              <w:left w:val="nil"/>
              <w:bottom w:val="single" w:sz="4" w:space="0" w:color="auto"/>
              <w:right w:val="single" w:sz="4" w:space="0" w:color="auto"/>
            </w:tcBorders>
          </w:tcPr>
          <w:p w14:paraId="29F97E6B" w14:textId="77777777" w:rsidR="00774681" w:rsidRPr="00442948" w:rsidRDefault="00774681" w:rsidP="00665A0C">
            <w:pPr>
              <w:jc w:val="center"/>
              <w:rPr>
                <w:rFonts w:ascii="Calibri" w:hAnsi="Calibri" w:cs="Calibri"/>
                <w:color w:val="000000"/>
                <w:highlight w:val="yellow"/>
              </w:rPr>
            </w:pPr>
            <w:r w:rsidRPr="00442948">
              <w:rPr>
                <w:rFonts w:ascii="Calibri" w:hAnsi="Calibri" w:cs="Calibri"/>
                <w:color w:val="000000"/>
                <w:sz w:val="22"/>
                <w:szCs w:val="22"/>
                <w:highlight w:val="yellow"/>
              </w:rPr>
              <w:t>Optional</w:t>
            </w:r>
          </w:p>
        </w:tc>
        <w:tc>
          <w:tcPr>
            <w:tcW w:w="3904" w:type="dxa"/>
            <w:tcBorders>
              <w:top w:val="single" w:sz="4" w:space="0" w:color="auto"/>
              <w:left w:val="single" w:sz="4" w:space="0" w:color="auto"/>
              <w:bottom w:val="single" w:sz="4" w:space="0" w:color="auto"/>
              <w:right w:val="single" w:sz="4" w:space="0" w:color="auto"/>
            </w:tcBorders>
          </w:tcPr>
          <w:p w14:paraId="637387AA" w14:textId="77777777" w:rsidR="00774681" w:rsidRPr="00442948" w:rsidRDefault="00774681" w:rsidP="00774681">
            <w:pPr>
              <w:pStyle w:val="ListParagraph"/>
              <w:numPr>
                <w:ilvl w:val="0"/>
                <w:numId w:val="30"/>
              </w:numPr>
              <w:contextualSpacing w:val="0"/>
              <w:rPr>
                <w:rFonts w:ascii="Calibri" w:hAnsi="Calibri" w:cs="Calibri"/>
                <w:color w:val="000000"/>
              </w:rPr>
            </w:pPr>
            <w:r w:rsidRPr="00442948">
              <w:rPr>
                <w:rFonts w:ascii="Calibri" w:hAnsi="Calibri" w:cs="Calibri"/>
                <w:color w:val="000000"/>
                <w:sz w:val="22"/>
                <w:szCs w:val="22"/>
              </w:rPr>
              <w:t>=Null</w:t>
            </w:r>
          </w:p>
        </w:tc>
      </w:tr>
      <w:tr w:rsidR="00774681" w:rsidRPr="00442948" w14:paraId="08DF8BC3" w14:textId="77777777" w:rsidTr="00665A0C">
        <w:trPr>
          <w:trHeight w:val="300"/>
          <w:jc w:val="center"/>
        </w:trPr>
        <w:tc>
          <w:tcPr>
            <w:tcW w:w="1924" w:type="dxa"/>
            <w:tcBorders>
              <w:top w:val="single" w:sz="4" w:space="0" w:color="auto"/>
              <w:left w:val="single" w:sz="4" w:space="0" w:color="auto"/>
              <w:bottom w:val="single" w:sz="4" w:space="0" w:color="auto"/>
              <w:right w:val="single" w:sz="4" w:space="0" w:color="auto"/>
            </w:tcBorders>
            <w:noWrap/>
          </w:tcPr>
          <w:p w14:paraId="45AFF7FD" w14:textId="77777777" w:rsidR="00774681" w:rsidRPr="00442948" w:rsidRDefault="00774681" w:rsidP="00665A0C">
            <w:pPr>
              <w:rPr>
                <w:rFonts w:ascii="Calibri" w:hAnsi="Calibri" w:cs="Calibri"/>
                <w:color w:val="000000"/>
              </w:rPr>
            </w:pPr>
            <w:r w:rsidRPr="00442948">
              <w:rPr>
                <w:rFonts w:ascii="Calibri" w:hAnsi="Calibri" w:cs="Calibri"/>
                <w:color w:val="000000"/>
                <w:sz w:val="22"/>
                <w:szCs w:val="22"/>
              </w:rPr>
              <w:t>Gain [</w:t>
            </w:r>
            <w:proofErr w:type="spellStart"/>
            <w:r w:rsidRPr="00442948">
              <w:rPr>
                <w:rFonts w:ascii="Calibri" w:hAnsi="Calibri" w:cs="Calibri"/>
                <w:color w:val="000000"/>
                <w:sz w:val="22"/>
                <w:szCs w:val="22"/>
              </w:rPr>
              <w:t>dBi</w:t>
            </w:r>
            <w:proofErr w:type="spellEnd"/>
            <w:r w:rsidRPr="00442948">
              <w:rPr>
                <w:rFonts w:ascii="Calibri" w:hAnsi="Calibri" w:cs="Calibri"/>
                <w:color w:val="000000"/>
                <w:sz w:val="22"/>
                <w:szCs w:val="22"/>
              </w:rPr>
              <w:t>]</w:t>
            </w:r>
          </w:p>
        </w:tc>
        <w:tc>
          <w:tcPr>
            <w:tcW w:w="2340" w:type="dxa"/>
            <w:tcBorders>
              <w:top w:val="single" w:sz="4" w:space="0" w:color="auto"/>
              <w:left w:val="nil"/>
              <w:bottom w:val="single" w:sz="4" w:space="0" w:color="auto"/>
              <w:right w:val="single" w:sz="4" w:space="0" w:color="auto"/>
            </w:tcBorders>
          </w:tcPr>
          <w:p w14:paraId="0AC98DBD" w14:textId="77777777" w:rsidR="00774681" w:rsidRPr="00442948" w:rsidRDefault="00774681" w:rsidP="00665A0C">
            <w:pPr>
              <w:jc w:val="center"/>
              <w:rPr>
                <w:highlight w:val="yellow"/>
              </w:rPr>
            </w:pPr>
            <w:r w:rsidRPr="00442948">
              <w:rPr>
                <w:rFonts w:ascii="Calibri" w:hAnsi="Calibri" w:cs="Calibri"/>
                <w:color w:val="000000"/>
                <w:sz w:val="22"/>
                <w:szCs w:val="22"/>
                <w:highlight w:val="yellow"/>
              </w:rPr>
              <w:t>Optional</w:t>
            </w:r>
          </w:p>
        </w:tc>
        <w:tc>
          <w:tcPr>
            <w:tcW w:w="3904" w:type="dxa"/>
            <w:tcBorders>
              <w:top w:val="single" w:sz="4" w:space="0" w:color="auto"/>
              <w:left w:val="single" w:sz="4" w:space="0" w:color="auto"/>
              <w:bottom w:val="single" w:sz="4" w:space="0" w:color="auto"/>
              <w:right w:val="single" w:sz="4" w:space="0" w:color="auto"/>
            </w:tcBorders>
          </w:tcPr>
          <w:p w14:paraId="714F438E" w14:textId="77777777" w:rsidR="00774681" w:rsidRPr="00442948" w:rsidRDefault="00774681" w:rsidP="00774681">
            <w:pPr>
              <w:pStyle w:val="ListParagraph"/>
              <w:numPr>
                <w:ilvl w:val="0"/>
                <w:numId w:val="30"/>
              </w:numPr>
              <w:contextualSpacing w:val="0"/>
              <w:rPr>
                <w:rFonts w:ascii="Calibri" w:hAnsi="Calibri" w:cs="Calibri"/>
                <w:color w:val="000000"/>
              </w:rPr>
            </w:pPr>
            <w:r w:rsidRPr="00442948">
              <w:rPr>
                <w:rFonts w:ascii="Calibri" w:hAnsi="Calibri" w:cs="Calibri"/>
                <w:color w:val="000000"/>
                <w:sz w:val="22"/>
                <w:szCs w:val="22"/>
              </w:rPr>
              <w:t>=Null</w:t>
            </w:r>
          </w:p>
        </w:tc>
      </w:tr>
      <w:tr w:rsidR="00774681" w:rsidRPr="00442948" w14:paraId="75BEEF17" w14:textId="77777777" w:rsidTr="00665A0C">
        <w:trPr>
          <w:trHeight w:val="300"/>
          <w:jc w:val="center"/>
        </w:trPr>
        <w:tc>
          <w:tcPr>
            <w:tcW w:w="1924" w:type="dxa"/>
            <w:tcBorders>
              <w:top w:val="single" w:sz="4" w:space="0" w:color="auto"/>
              <w:left w:val="single" w:sz="4" w:space="0" w:color="auto"/>
              <w:bottom w:val="single" w:sz="4" w:space="0" w:color="auto"/>
              <w:right w:val="single" w:sz="4" w:space="0" w:color="auto"/>
            </w:tcBorders>
            <w:noWrap/>
          </w:tcPr>
          <w:p w14:paraId="03015DFB" w14:textId="77777777" w:rsidR="00774681" w:rsidRPr="00442948" w:rsidRDefault="00774681" w:rsidP="00665A0C">
            <w:pPr>
              <w:rPr>
                <w:rFonts w:ascii="Calibri" w:hAnsi="Calibri" w:cs="Calibri"/>
                <w:color w:val="000000"/>
              </w:rPr>
            </w:pPr>
            <w:r w:rsidRPr="00442948">
              <w:rPr>
                <w:rFonts w:ascii="Calibri" w:hAnsi="Calibri" w:cs="Calibri"/>
                <w:color w:val="000000"/>
                <w:sz w:val="22"/>
                <w:szCs w:val="22"/>
              </w:rPr>
              <w:t>Antenna Azimuth</w:t>
            </w:r>
          </w:p>
        </w:tc>
        <w:tc>
          <w:tcPr>
            <w:tcW w:w="2340" w:type="dxa"/>
            <w:tcBorders>
              <w:top w:val="single" w:sz="4" w:space="0" w:color="auto"/>
              <w:left w:val="nil"/>
              <w:bottom w:val="single" w:sz="4" w:space="0" w:color="auto"/>
              <w:right w:val="single" w:sz="4" w:space="0" w:color="auto"/>
            </w:tcBorders>
          </w:tcPr>
          <w:p w14:paraId="667F2B1E" w14:textId="77777777" w:rsidR="00774681" w:rsidRPr="00442948" w:rsidRDefault="00774681" w:rsidP="00665A0C">
            <w:pPr>
              <w:jc w:val="center"/>
              <w:rPr>
                <w:highlight w:val="yellow"/>
              </w:rPr>
            </w:pPr>
            <w:r w:rsidRPr="00442948">
              <w:rPr>
                <w:rFonts w:ascii="Calibri" w:hAnsi="Calibri" w:cs="Calibri"/>
                <w:color w:val="000000"/>
                <w:sz w:val="22"/>
                <w:szCs w:val="22"/>
                <w:highlight w:val="yellow"/>
              </w:rPr>
              <w:t>Optional</w:t>
            </w:r>
          </w:p>
        </w:tc>
        <w:tc>
          <w:tcPr>
            <w:tcW w:w="3904" w:type="dxa"/>
            <w:tcBorders>
              <w:top w:val="single" w:sz="4" w:space="0" w:color="auto"/>
              <w:left w:val="single" w:sz="4" w:space="0" w:color="auto"/>
              <w:bottom w:val="single" w:sz="4" w:space="0" w:color="auto"/>
              <w:right w:val="single" w:sz="4" w:space="0" w:color="auto"/>
            </w:tcBorders>
          </w:tcPr>
          <w:p w14:paraId="37A5FBF0" w14:textId="77777777" w:rsidR="00774681" w:rsidRPr="00442948" w:rsidRDefault="00774681" w:rsidP="00774681">
            <w:pPr>
              <w:pStyle w:val="ListParagraph"/>
              <w:numPr>
                <w:ilvl w:val="0"/>
                <w:numId w:val="30"/>
              </w:numPr>
              <w:contextualSpacing w:val="0"/>
              <w:rPr>
                <w:rFonts w:ascii="Calibri" w:hAnsi="Calibri" w:cs="Calibri"/>
                <w:color w:val="000000"/>
              </w:rPr>
            </w:pPr>
            <w:r w:rsidRPr="00442948">
              <w:rPr>
                <w:rFonts w:ascii="Calibri" w:hAnsi="Calibri" w:cs="Calibri"/>
                <w:color w:val="000000"/>
                <w:sz w:val="22"/>
                <w:szCs w:val="22"/>
              </w:rPr>
              <w:t>=Null</w:t>
            </w:r>
          </w:p>
        </w:tc>
      </w:tr>
      <w:tr w:rsidR="00774681" w:rsidRPr="00442948" w14:paraId="6CA80404" w14:textId="77777777" w:rsidTr="00665A0C">
        <w:trPr>
          <w:trHeight w:val="300"/>
          <w:jc w:val="center"/>
        </w:trPr>
        <w:tc>
          <w:tcPr>
            <w:tcW w:w="1924" w:type="dxa"/>
            <w:tcBorders>
              <w:top w:val="single" w:sz="4" w:space="0" w:color="auto"/>
              <w:left w:val="single" w:sz="4" w:space="0" w:color="auto"/>
              <w:bottom w:val="single" w:sz="4" w:space="0" w:color="auto"/>
              <w:right w:val="single" w:sz="4" w:space="0" w:color="auto"/>
            </w:tcBorders>
            <w:noWrap/>
          </w:tcPr>
          <w:p w14:paraId="38E73B71" w14:textId="77777777" w:rsidR="00774681" w:rsidRPr="00442948" w:rsidRDefault="00774681" w:rsidP="00665A0C">
            <w:pPr>
              <w:rPr>
                <w:rFonts w:ascii="Calibri" w:hAnsi="Calibri" w:cs="Calibri"/>
                <w:color w:val="000000"/>
              </w:rPr>
            </w:pPr>
            <w:r w:rsidRPr="00442948">
              <w:rPr>
                <w:rFonts w:ascii="Calibri" w:hAnsi="Calibri" w:cs="Calibri"/>
                <w:color w:val="000000"/>
                <w:sz w:val="22"/>
                <w:szCs w:val="22"/>
              </w:rPr>
              <w:t>M-Tilt</w:t>
            </w:r>
          </w:p>
        </w:tc>
        <w:tc>
          <w:tcPr>
            <w:tcW w:w="2340" w:type="dxa"/>
            <w:tcBorders>
              <w:top w:val="single" w:sz="4" w:space="0" w:color="auto"/>
              <w:left w:val="nil"/>
              <w:bottom w:val="single" w:sz="4" w:space="0" w:color="auto"/>
              <w:right w:val="single" w:sz="4" w:space="0" w:color="auto"/>
            </w:tcBorders>
          </w:tcPr>
          <w:p w14:paraId="19E04215" w14:textId="77777777" w:rsidR="00774681" w:rsidRPr="00442948" w:rsidRDefault="00774681" w:rsidP="00665A0C">
            <w:pPr>
              <w:jc w:val="center"/>
              <w:rPr>
                <w:highlight w:val="yellow"/>
              </w:rPr>
            </w:pPr>
            <w:r w:rsidRPr="00442948">
              <w:rPr>
                <w:rFonts w:ascii="Calibri" w:hAnsi="Calibri" w:cs="Calibri"/>
                <w:color w:val="000000"/>
                <w:sz w:val="22"/>
                <w:szCs w:val="22"/>
                <w:highlight w:val="yellow"/>
              </w:rPr>
              <w:t>Optional</w:t>
            </w:r>
          </w:p>
        </w:tc>
        <w:tc>
          <w:tcPr>
            <w:tcW w:w="3904" w:type="dxa"/>
            <w:tcBorders>
              <w:top w:val="single" w:sz="4" w:space="0" w:color="auto"/>
              <w:left w:val="single" w:sz="4" w:space="0" w:color="auto"/>
              <w:bottom w:val="single" w:sz="4" w:space="0" w:color="auto"/>
              <w:right w:val="single" w:sz="4" w:space="0" w:color="auto"/>
            </w:tcBorders>
          </w:tcPr>
          <w:p w14:paraId="4B53E5E9" w14:textId="77777777" w:rsidR="00774681" w:rsidRPr="00442948" w:rsidRDefault="00774681" w:rsidP="00774681">
            <w:pPr>
              <w:pStyle w:val="ListParagraph"/>
              <w:numPr>
                <w:ilvl w:val="0"/>
                <w:numId w:val="30"/>
              </w:numPr>
              <w:contextualSpacing w:val="0"/>
              <w:rPr>
                <w:rFonts w:ascii="Calibri" w:hAnsi="Calibri" w:cs="Calibri"/>
                <w:color w:val="000000"/>
                <w:lang w:val="fr-FR"/>
              </w:rPr>
            </w:pPr>
            <w:r w:rsidRPr="00442948">
              <w:rPr>
                <w:rFonts w:ascii="Calibri" w:hAnsi="Calibri" w:cs="Calibri"/>
                <w:color w:val="000000"/>
                <w:sz w:val="22"/>
                <w:szCs w:val="22"/>
              </w:rPr>
              <w:t>=Null</w:t>
            </w:r>
          </w:p>
        </w:tc>
      </w:tr>
      <w:tr w:rsidR="00774681" w:rsidRPr="00442948" w14:paraId="7C9BD284" w14:textId="77777777" w:rsidTr="00665A0C">
        <w:trPr>
          <w:trHeight w:val="300"/>
          <w:jc w:val="center"/>
        </w:trPr>
        <w:tc>
          <w:tcPr>
            <w:tcW w:w="1924" w:type="dxa"/>
            <w:tcBorders>
              <w:top w:val="single" w:sz="4" w:space="0" w:color="auto"/>
              <w:left w:val="single" w:sz="4" w:space="0" w:color="auto"/>
              <w:bottom w:val="single" w:sz="4" w:space="0" w:color="auto"/>
              <w:right w:val="single" w:sz="4" w:space="0" w:color="auto"/>
            </w:tcBorders>
            <w:noWrap/>
            <w:vAlign w:val="bottom"/>
          </w:tcPr>
          <w:p w14:paraId="04AF0EA2" w14:textId="77777777" w:rsidR="00774681" w:rsidRPr="00442948" w:rsidRDefault="00774681" w:rsidP="00665A0C">
            <w:pPr>
              <w:rPr>
                <w:rFonts w:ascii="Calibri" w:hAnsi="Calibri" w:cs="Calibri"/>
                <w:color w:val="000000"/>
              </w:rPr>
            </w:pPr>
            <w:r w:rsidRPr="00442948">
              <w:rPr>
                <w:rFonts w:ascii="Calibri" w:hAnsi="Calibri" w:cs="Calibri"/>
                <w:color w:val="000000"/>
                <w:sz w:val="22"/>
                <w:szCs w:val="22"/>
              </w:rPr>
              <w:t>900 E-Tilt</w:t>
            </w:r>
          </w:p>
        </w:tc>
        <w:tc>
          <w:tcPr>
            <w:tcW w:w="2340" w:type="dxa"/>
            <w:tcBorders>
              <w:top w:val="single" w:sz="4" w:space="0" w:color="auto"/>
              <w:left w:val="nil"/>
              <w:bottom w:val="single" w:sz="4" w:space="0" w:color="auto"/>
              <w:right w:val="single" w:sz="4" w:space="0" w:color="auto"/>
            </w:tcBorders>
          </w:tcPr>
          <w:p w14:paraId="4AD11606" w14:textId="77777777" w:rsidR="00774681" w:rsidRPr="00442948" w:rsidRDefault="00774681" w:rsidP="00665A0C">
            <w:pPr>
              <w:jc w:val="center"/>
              <w:rPr>
                <w:rFonts w:ascii="Calibri" w:hAnsi="Calibri" w:cs="Calibri"/>
                <w:color w:val="000000"/>
                <w:highlight w:val="yellow"/>
              </w:rPr>
            </w:pPr>
            <w:r w:rsidRPr="00442948">
              <w:rPr>
                <w:rFonts w:ascii="Calibri" w:hAnsi="Calibri" w:cs="Calibri"/>
                <w:color w:val="000000"/>
                <w:sz w:val="22"/>
                <w:szCs w:val="22"/>
                <w:highlight w:val="yellow"/>
              </w:rPr>
              <w:t>Optional</w:t>
            </w:r>
          </w:p>
        </w:tc>
        <w:tc>
          <w:tcPr>
            <w:tcW w:w="3904" w:type="dxa"/>
            <w:tcBorders>
              <w:top w:val="single" w:sz="4" w:space="0" w:color="auto"/>
              <w:left w:val="single" w:sz="4" w:space="0" w:color="auto"/>
              <w:bottom w:val="single" w:sz="4" w:space="0" w:color="auto"/>
              <w:right w:val="single" w:sz="4" w:space="0" w:color="auto"/>
            </w:tcBorders>
          </w:tcPr>
          <w:p w14:paraId="5246AE5C" w14:textId="77777777" w:rsidR="00774681" w:rsidRPr="00442948" w:rsidRDefault="00774681" w:rsidP="00774681">
            <w:pPr>
              <w:pStyle w:val="ListParagraph"/>
              <w:numPr>
                <w:ilvl w:val="0"/>
                <w:numId w:val="30"/>
              </w:numPr>
              <w:contextualSpacing w:val="0"/>
            </w:pPr>
            <w:r w:rsidRPr="00442948">
              <w:rPr>
                <w:rFonts w:ascii="Calibri" w:hAnsi="Calibri" w:cs="Calibri"/>
                <w:color w:val="000000"/>
                <w:sz w:val="22"/>
                <w:szCs w:val="22"/>
              </w:rPr>
              <w:t>=Null</w:t>
            </w:r>
          </w:p>
        </w:tc>
      </w:tr>
      <w:tr w:rsidR="00774681" w:rsidRPr="00442948" w14:paraId="4D4EF7A7" w14:textId="77777777" w:rsidTr="00665A0C">
        <w:trPr>
          <w:trHeight w:val="300"/>
          <w:jc w:val="center"/>
        </w:trPr>
        <w:tc>
          <w:tcPr>
            <w:tcW w:w="1924" w:type="dxa"/>
            <w:tcBorders>
              <w:top w:val="single" w:sz="4" w:space="0" w:color="auto"/>
              <w:left w:val="single" w:sz="4" w:space="0" w:color="auto"/>
              <w:bottom w:val="single" w:sz="4" w:space="0" w:color="auto"/>
              <w:right w:val="single" w:sz="4" w:space="0" w:color="auto"/>
            </w:tcBorders>
            <w:noWrap/>
            <w:vAlign w:val="bottom"/>
          </w:tcPr>
          <w:p w14:paraId="00E7FCA8" w14:textId="77777777" w:rsidR="00774681" w:rsidRPr="00442948" w:rsidRDefault="00774681" w:rsidP="00665A0C">
            <w:pPr>
              <w:rPr>
                <w:rFonts w:ascii="Calibri" w:hAnsi="Calibri" w:cs="Calibri"/>
                <w:color w:val="000000"/>
              </w:rPr>
            </w:pPr>
            <w:r w:rsidRPr="00442948">
              <w:rPr>
                <w:rFonts w:ascii="Calibri" w:hAnsi="Calibri" w:cs="Calibri"/>
                <w:color w:val="000000"/>
                <w:sz w:val="22"/>
                <w:szCs w:val="22"/>
              </w:rPr>
              <w:t>1800 E-Tilt</w:t>
            </w:r>
          </w:p>
        </w:tc>
        <w:tc>
          <w:tcPr>
            <w:tcW w:w="2340" w:type="dxa"/>
            <w:tcBorders>
              <w:top w:val="single" w:sz="4" w:space="0" w:color="auto"/>
              <w:left w:val="nil"/>
              <w:bottom w:val="single" w:sz="4" w:space="0" w:color="auto"/>
              <w:right w:val="single" w:sz="4" w:space="0" w:color="auto"/>
            </w:tcBorders>
          </w:tcPr>
          <w:p w14:paraId="5ED45F51" w14:textId="77777777" w:rsidR="00774681" w:rsidRPr="00442948" w:rsidRDefault="00774681" w:rsidP="00665A0C">
            <w:pPr>
              <w:jc w:val="center"/>
              <w:rPr>
                <w:rFonts w:ascii="Calibri" w:hAnsi="Calibri" w:cs="Calibri"/>
                <w:color w:val="000000"/>
                <w:highlight w:val="yellow"/>
              </w:rPr>
            </w:pPr>
            <w:r w:rsidRPr="00442948">
              <w:rPr>
                <w:rFonts w:ascii="Calibri" w:hAnsi="Calibri" w:cs="Calibri"/>
                <w:color w:val="000000"/>
                <w:sz w:val="22"/>
                <w:szCs w:val="22"/>
                <w:highlight w:val="yellow"/>
              </w:rPr>
              <w:t>Optional</w:t>
            </w:r>
          </w:p>
        </w:tc>
        <w:tc>
          <w:tcPr>
            <w:tcW w:w="3904" w:type="dxa"/>
            <w:tcBorders>
              <w:top w:val="single" w:sz="4" w:space="0" w:color="auto"/>
              <w:left w:val="single" w:sz="4" w:space="0" w:color="auto"/>
              <w:bottom w:val="single" w:sz="4" w:space="0" w:color="auto"/>
              <w:right w:val="single" w:sz="4" w:space="0" w:color="auto"/>
            </w:tcBorders>
          </w:tcPr>
          <w:p w14:paraId="14599FAA" w14:textId="77777777" w:rsidR="00774681" w:rsidRPr="00442948" w:rsidRDefault="00774681" w:rsidP="00774681">
            <w:pPr>
              <w:pStyle w:val="ListParagraph"/>
              <w:numPr>
                <w:ilvl w:val="0"/>
                <w:numId w:val="30"/>
              </w:numPr>
              <w:contextualSpacing w:val="0"/>
            </w:pPr>
            <w:r w:rsidRPr="00442948">
              <w:rPr>
                <w:rFonts w:ascii="Calibri" w:hAnsi="Calibri" w:cs="Calibri"/>
                <w:color w:val="000000"/>
                <w:sz w:val="22"/>
                <w:szCs w:val="22"/>
              </w:rPr>
              <w:t>=Null</w:t>
            </w:r>
          </w:p>
        </w:tc>
      </w:tr>
      <w:tr w:rsidR="00774681" w:rsidRPr="00442948" w14:paraId="5621DD36" w14:textId="77777777" w:rsidTr="00665A0C">
        <w:trPr>
          <w:trHeight w:val="300"/>
          <w:jc w:val="center"/>
        </w:trPr>
        <w:tc>
          <w:tcPr>
            <w:tcW w:w="1924" w:type="dxa"/>
            <w:tcBorders>
              <w:top w:val="single" w:sz="4" w:space="0" w:color="auto"/>
              <w:left w:val="single" w:sz="4" w:space="0" w:color="auto"/>
              <w:bottom w:val="single" w:sz="4" w:space="0" w:color="auto"/>
              <w:right w:val="single" w:sz="4" w:space="0" w:color="auto"/>
            </w:tcBorders>
            <w:noWrap/>
          </w:tcPr>
          <w:p w14:paraId="697F92AA" w14:textId="77777777" w:rsidR="00774681" w:rsidRPr="00442948" w:rsidRDefault="00774681" w:rsidP="00665A0C">
            <w:pPr>
              <w:rPr>
                <w:rFonts w:ascii="Calibri" w:hAnsi="Calibri" w:cs="Calibri"/>
                <w:color w:val="000000"/>
              </w:rPr>
            </w:pPr>
            <w:r w:rsidRPr="00442948">
              <w:rPr>
                <w:rFonts w:ascii="Calibri" w:hAnsi="Calibri" w:cs="Calibri"/>
                <w:color w:val="000000"/>
                <w:sz w:val="22"/>
                <w:szCs w:val="22"/>
              </w:rPr>
              <w:t>Tower Type</w:t>
            </w:r>
          </w:p>
        </w:tc>
        <w:tc>
          <w:tcPr>
            <w:tcW w:w="2340" w:type="dxa"/>
            <w:tcBorders>
              <w:top w:val="single" w:sz="4" w:space="0" w:color="auto"/>
              <w:left w:val="nil"/>
              <w:bottom w:val="single" w:sz="4" w:space="0" w:color="auto"/>
              <w:right w:val="single" w:sz="4" w:space="0" w:color="auto"/>
            </w:tcBorders>
          </w:tcPr>
          <w:p w14:paraId="5E2A6B28" w14:textId="77777777" w:rsidR="00774681" w:rsidRPr="00442948" w:rsidRDefault="00774681" w:rsidP="00665A0C">
            <w:pPr>
              <w:jc w:val="center"/>
              <w:rPr>
                <w:highlight w:val="yellow"/>
              </w:rPr>
            </w:pPr>
            <w:r w:rsidRPr="00442948">
              <w:rPr>
                <w:rFonts w:ascii="Calibri" w:hAnsi="Calibri" w:cs="Calibri"/>
                <w:color w:val="000000"/>
                <w:sz w:val="22"/>
                <w:szCs w:val="22"/>
                <w:highlight w:val="yellow"/>
              </w:rPr>
              <w:t>Optional</w:t>
            </w:r>
          </w:p>
        </w:tc>
        <w:tc>
          <w:tcPr>
            <w:tcW w:w="3904" w:type="dxa"/>
            <w:tcBorders>
              <w:top w:val="single" w:sz="4" w:space="0" w:color="auto"/>
              <w:left w:val="single" w:sz="4" w:space="0" w:color="auto"/>
              <w:bottom w:val="single" w:sz="4" w:space="0" w:color="auto"/>
              <w:right w:val="single" w:sz="4" w:space="0" w:color="auto"/>
            </w:tcBorders>
          </w:tcPr>
          <w:p w14:paraId="1C5DD0D9" w14:textId="77777777" w:rsidR="00774681" w:rsidRPr="00442948" w:rsidRDefault="00774681" w:rsidP="00774681">
            <w:pPr>
              <w:pStyle w:val="ListParagraph"/>
              <w:numPr>
                <w:ilvl w:val="0"/>
                <w:numId w:val="30"/>
              </w:numPr>
              <w:contextualSpacing w:val="0"/>
              <w:rPr>
                <w:rFonts w:ascii="Calibri" w:hAnsi="Calibri" w:cs="Calibri"/>
                <w:color w:val="000000"/>
                <w:lang w:val="fr-FR"/>
              </w:rPr>
            </w:pPr>
            <w:r w:rsidRPr="00442948">
              <w:rPr>
                <w:rFonts w:ascii="Calibri" w:hAnsi="Calibri" w:cs="Calibri"/>
                <w:color w:val="000000"/>
                <w:sz w:val="22"/>
                <w:szCs w:val="22"/>
              </w:rPr>
              <w:t>=Null</w:t>
            </w:r>
          </w:p>
        </w:tc>
      </w:tr>
      <w:tr w:rsidR="00774681" w:rsidRPr="00442948" w14:paraId="5C2B5824" w14:textId="77777777" w:rsidTr="00665A0C">
        <w:trPr>
          <w:trHeight w:val="300"/>
          <w:jc w:val="center"/>
        </w:trPr>
        <w:tc>
          <w:tcPr>
            <w:tcW w:w="1924" w:type="dxa"/>
            <w:tcBorders>
              <w:top w:val="single" w:sz="4" w:space="0" w:color="auto"/>
              <w:left w:val="single" w:sz="4" w:space="0" w:color="auto"/>
              <w:bottom w:val="single" w:sz="4" w:space="0" w:color="auto"/>
              <w:right w:val="single" w:sz="4" w:space="0" w:color="auto"/>
            </w:tcBorders>
            <w:noWrap/>
          </w:tcPr>
          <w:p w14:paraId="6C304C49" w14:textId="77777777" w:rsidR="00774681" w:rsidRPr="00442948" w:rsidRDefault="00774681" w:rsidP="00665A0C">
            <w:pPr>
              <w:rPr>
                <w:rFonts w:ascii="Calibri" w:hAnsi="Calibri" w:cs="Calibri"/>
                <w:color w:val="000000"/>
              </w:rPr>
            </w:pPr>
            <w:r w:rsidRPr="00442948">
              <w:rPr>
                <w:rFonts w:ascii="Calibri" w:hAnsi="Calibri" w:cs="Calibri"/>
                <w:color w:val="000000"/>
                <w:sz w:val="22"/>
                <w:szCs w:val="22"/>
              </w:rPr>
              <w:t>Tower Height [m]</w:t>
            </w:r>
          </w:p>
        </w:tc>
        <w:tc>
          <w:tcPr>
            <w:tcW w:w="2340" w:type="dxa"/>
            <w:tcBorders>
              <w:top w:val="single" w:sz="4" w:space="0" w:color="auto"/>
              <w:left w:val="nil"/>
              <w:bottom w:val="single" w:sz="4" w:space="0" w:color="auto"/>
              <w:right w:val="single" w:sz="4" w:space="0" w:color="auto"/>
            </w:tcBorders>
          </w:tcPr>
          <w:p w14:paraId="13EB8D66" w14:textId="77777777" w:rsidR="00774681" w:rsidRPr="00442948" w:rsidRDefault="00774681" w:rsidP="00665A0C">
            <w:pPr>
              <w:jc w:val="center"/>
              <w:rPr>
                <w:highlight w:val="yellow"/>
              </w:rPr>
            </w:pPr>
            <w:r w:rsidRPr="00442948">
              <w:rPr>
                <w:rFonts w:ascii="Calibri" w:hAnsi="Calibri" w:cs="Calibri"/>
                <w:color w:val="000000"/>
                <w:sz w:val="22"/>
                <w:szCs w:val="22"/>
                <w:highlight w:val="yellow"/>
              </w:rPr>
              <w:t>Optional</w:t>
            </w:r>
          </w:p>
        </w:tc>
        <w:tc>
          <w:tcPr>
            <w:tcW w:w="3904" w:type="dxa"/>
            <w:tcBorders>
              <w:top w:val="single" w:sz="4" w:space="0" w:color="auto"/>
              <w:left w:val="single" w:sz="4" w:space="0" w:color="auto"/>
              <w:bottom w:val="single" w:sz="4" w:space="0" w:color="auto"/>
              <w:right w:val="single" w:sz="4" w:space="0" w:color="auto"/>
            </w:tcBorders>
          </w:tcPr>
          <w:p w14:paraId="4E9C45B7" w14:textId="77777777" w:rsidR="00774681" w:rsidRPr="00442948" w:rsidRDefault="00774681" w:rsidP="00774681">
            <w:pPr>
              <w:pStyle w:val="ListParagraph"/>
              <w:numPr>
                <w:ilvl w:val="0"/>
                <w:numId w:val="30"/>
              </w:numPr>
              <w:contextualSpacing w:val="0"/>
              <w:rPr>
                <w:rFonts w:ascii="Calibri" w:hAnsi="Calibri" w:cs="Calibri"/>
                <w:color w:val="000000"/>
                <w:lang w:val="fr-FR"/>
              </w:rPr>
            </w:pPr>
            <w:r w:rsidRPr="00442948">
              <w:rPr>
                <w:rFonts w:ascii="Calibri" w:hAnsi="Calibri" w:cs="Calibri"/>
                <w:color w:val="000000"/>
                <w:sz w:val="22"/>
                <w:szCs w:val="22"/>
              </w:rPr>
              <w:t>=Null</w:t>
            </w:r>
          </w:p>
        </w:tc>
      </w:tr>
      <w:tr w:rsidR="00774681" w:rsidRPr="00442948" w14:paraId="5C01D7B3" w14:textId="77777777" w:rsidTr="00665A0C">
        <w:trPr>
          <w:trHeight w:val="300"/>
          <w:jc w:val="center"/>
        </w:trPr>
        <w:tc>
          <w:tcPr>
            <w:tcW w:w="1924" w:type="dxa"/>
            <w:tcBorders>
              <w:top w:val="single" w:sz="4" w:space="0" w:color="auto"/>
              <w:left w:val="single" w:sz="4" w:space="0" w:color="auto"/>
              <w:bottom w:val="single" w:sz="4" w:space="0" w:color="auto"/>
              <w:right w:val="single" w:sz="4" w:space="0" w:color="auto"/>
            </w:tcBorders>
            <w:noWrap/>
          </w:tcPr>
          <w:p w14:paraId="05E1550B" w14:textId="77777777" w:rsidR="00774681" w:rsidRPr="00442948" w:rsidRDefault="00774681" w:rsidP="00665A0C">
            <w:pPr>
              <w:rPr>
                <w:rFonts w:ascii="Calibri" w:hAnsi="Calibri" w:cs="Calibri"/>
                <w:color w:val="000000"/>
              </w:rPr>
            </w:pPr>
            <w:r w:rsidRPr="00442948">
              <w:rPr>
                <w:rFonts w:ascii="Calibri" w:hAnsi="Calibri" w:cs="Calibri"/>
                <w:color w:val="000000"/>
                <w:sz w:val="22"/>
                <w:szCs w:val="22"/>
              </w:rPr>
              <w:t>Length of Feeder Cables [m]</w:t>
            </w:r>
          </w:p>
        </w:tc>
        <w:tc>
          <w:tcPr>
            <w:tcW w:w="2340" w:type="dxa"/>
            <w:tcBorders>
              <w:top w:val="single" w:sz="4" w:space="0" w:color="auto"/>
              <w:left w:val="nil"/>
              <w:bottom w:val="single" w:sz="4" w:space="0" w:color="auto"/>
              <w:right w:val="single" w:sz="4" w:space="0" w:color="auto"/>
            </w:tcBorders>
          </w:tcPr>
          <w:p w14:paraId="3088330E" w14:textId="77777777" w:rsidR="00774681" w:rsidRPr="00442948" w:rsidRDefault="00774681" w:rsidP="00665A0C">
            <w:pPr>
              <w:jc w:val="center"/>
              <w:rPr>
                <w:rFonts w:ascii="Calibri" w:hAnsi="Calibri" w:cs="Calibri"/>
                <w:color w:val="000000"/>
                <w:highlight w:val="yellow"/>
              </w:rPr>
            </w:pPr>
            <w:r w:rsidRPr="00442948">
              <w:rPr>
                <w:rFonts w:ascii="Calibri" w:hAnsi="Calibri" w:cs="Calibri"/>
                <w:color w:val="000000"/>
                <w:sz w:val="22"/>
                <w:szCs w:val="22"/>
                <w:highlight w:val="yellow"/>
              </w:rPr>
              <w:t>Optional</w:t>
            </w:r>
          </w:p>
        </w:tc>
        <w:tc>
          <w:tcPr>
            <w:tcW w:w="3904" w:type="dxa"/>
            <w:tcBorders>
              <w:top w:val="single" w:sz="4" w:space="0" w:color="auto"/>
              <w:left w:val="single" w:sz="4" w:space="0" w:color="auto"/>
              <w:bottom w:val="single" w:sz="4" w:space="0" w:color="auto"/>
              <w:right w:val="single" w:sz="4" w:space="0" w:color="auto"/>
            </w:tcBorders>
          </w:tcPr>
          <w:p w14:paraId="741B726E" w14:textId="77777777" w:rsidR="00774681" w:rsidRPr="00442948" w:rsidRDefault="00774681" w:rsidP="00774681">
            <w:pPr>
              <w:pStyle w:val="ListParagraph"/>
              <w:numPr>
                <w:ilvl w:val="0"/>
                <w:numId w:val="30"/>
              </w:numPr>
              <w:contextualSpacing w:val="0"/>
              <w:rPr>
                <w:rFonts w:ascii="Calibri" w:hAnsi="Calibri" w:cs="Calibri"/>
                <w:color w:val="000000"/>
                <w:lang w:val="fr-FR"/>
              </w:rPr>
            </w:pPr>
            <w:r w:rsidRPr="00442948">
              <w:rPr>
                <w:rFonts w:ascii="Calibri" w:hAnsi="Calibri" w:cs="Calibri"/>
                <w:color w:val="000000"/>
                <w:sz w:val="22"/>
                <w:szCs w:val="22"/>
              </w:rPr>
              <w:t>=Null</w:t>
            </w:r>
          </w:p>
        </w:tc>
      </w:tr>
      <w:tr w:rsidR="00774681" w:rsidRPr="00442948" w14:paraId="53125F2D" w14:textId="77777777" w:rsidTr="00665A0C">
        <w:trPr>
          <w:trHeight w:val="300"/>
          <w:jc w:val="center"/>
        </w:trPr>
        <w:tc>
          <w:tcPr>
            <w:tcW w:w="1924" w:type="dxa"/>
            <w:tcBorders>
              <w:top w:val="single" w:sz="4" w:space="0" w:color="auto"/>
              <w:left w:val="single" w:sz="4" w:space="0" w:color="auto"/>
              <w:bottom w:val="single" w:sz="4" w:space="0" w:color="auto"/>
              <w:right w:val="single" w:sz="4" w:space="0" w:color="auto"/>
            </w:tcBorders>
            <w:noWrap/>
          </w:tcPr>
          <w:p w14:paraId="4DBCE40A" w14:textId="77777777" w:rsidR="00774681" w:rsidRPr="00442948" w:rsidRDefault="00774681" w:rsidP="00665A0C">
            <w:pPr>
              <w:rPr>
                <w:rFonts w:ascii="Calibri" w:hAnsi="Calibri" w:cs="Calibri"/>
                <w:color w:val="000000"/>
              </w:rPr>
            </w:pPr>
            <w:r w:rsidRPr="00442948">
              <w:rPr>
                <w:rFonts w:ascii="Calibri" w:hAnsi="Calibri" w:cs="Calibri"/>
                <w:color w:val="000000"/>
                <w:sz w:val="22"/>
                <w:szCs w:val="22"/>
              </w:rPr>
              <w:t>Diameter of Feeder Cables</w:t>
            </w:r>
          </w:p>
        </w:tc>
        <w:tc>
          <w:tcPr>
            <w:tcW w:w="2340" w:type="dxa"/>
            <w:tcBorders>
              <w:top w:val="single" w:sz="4" w:space="0" w:color="auto"/>
              <w:left w:val="nil"/>
              <w:bottom w:val="single" w:sz="4" w:space="0" w:color="auto"/>
              <w:right w:val="single" w:sz="4" w:space="0" w:color="auto"/>
            </w:tcBorders>
          </w:tcPr>
          <w:p w14:paraId="628530B1" w14:textId="77777777" w:rsidR="00774681" w:rsidRPr="00442948" w:rsidRDefault="00774681" w:rsidP="00665A0C">
            <w:pPr>
              <w:jc w:val="center"/>
              <w:rPr>
                <w:rFonts w:ascii="Calibri" w:hAnsi="Calibri" w:cs="Calibri"/>
                <w:color w:val="000000"/>
                <w:highlight w:val="yellow"/>
              </w:rPr>
            </w:pPr>
            <w:r w:rsidRPr="00442948">
              <w:rPr>
                <w:rFonts w:ascii="Calibri" w:hAnsi="Calibri" w:cs="Calibri"/>
                <w:color w:val="000000"/>
                <w:sz w:val="22"/>
                <w:szCs w:val="22"/>
                <w:highlight w:val="yellow"/>
              </w:rPr>
              <w:t>Optional</w:t>
            </w:r>
          </w:p>
        </w:tc>
        <w:tc>
          <w:tcPr>
            <w:tcW w:w="3904" w:type="dxa"/>
            <w:tcBorders>
              <w:top w:val="single" w:sz="4" w:space="0" w:color="auto"/>
              <w:left w:val="single" w:sz="4" w:space="0" w:color="auto"/>
              <w:bottom w:val="single" w:sz="4" w:space="0" w:color="auto"/>
              <w:right w:val="single" w:sz="4" w:space="0" w:color="auto"/>
            </w:tcBorders>
          </w:tcPr>
          <w:p w14:paraId="2AA9E712" w14:textId="77777777" w:rsidR="00774681" w:rsidRPr="00442948" w:rsidRDefault="00774681" w:rsidP="00774681">
            <w:pPr>
              <w:pStyle w:val="ListParagraph"/>
              <w:numPr>
                <w:ilvl w:val="0"/>
                <w:numId w:val="30"/>
              </w:numPr>
              <w:contextualSpacing w:val="0"/>
              <w:rPr>
                <w:rFonts w:ascii="Calibri" w:hAnsi="Calibri" w:cs="Calibri"/>
                <w:color w:val="000000"/>
              </w:rPr>
            </w:pPr>
            <w:r w:rsidRPr="00442948">
              <w:rPr>
                <w:rFonts w:ascii="Calibri" w:hAnsi="Calibri" w:cs="Calibri"/>
                <w:color w:val="000000"/>
                <w:sz w:val="22"/>
                <w:szCs w:val="22"/>
              </w:rPr>
              <w:t>=Null</w:t>
            </w:r>
          </w:p>
        </w:tc>
      </w:tr>
    </w:tbl>
    <w:p w14:paraId="49F94E84" w14:textId="77777777" w:rsidR="00774681" w:rsidRDefault="00774681"/>
    <w:p w14:paraId="6944E600" w14:textId="77777777" w:rsidR="00774681" w:rsidRDefault="00774681" w:rsidP="00774681">
      <w:pPr>
        <w:spacing w:after="200" w:line="276" w:lineRule="auto"/>
        <w:rPr>
          <w:rFonts w:ascii="Calibri" w:hAnsi="Calibri"/>
          <w:b/>
          <w:bCs/>
          <w:lang w:val="en-ZA"/>
        </w:rPr>
      </w:pPr>
    </w:p>
    <w:p w14:paraId="13388EE1" w14:textId="77777777" w:rsidR="00774681" w:rsidRDefault="00774681" w:rsidP="00774681">
      <w:pPr>
        <w:pStyle w:val="Heading2"/>
        <w:numPr>
          <w:ilvl w:val="1"/>
          <w:numId w:val="2"/>
        </w:numPr>
        <w:tabs>
          <w:tab w:val="num" w:pos="360"/>
        </w:tabs>
        <w:ind w:left="0" w:firstLine="0"/>
      </w:pPr>
      <w:proofErr w:type="spellStart"/>
      <w:r>
        <w:t>TRx</w:t>
      </w:r>
      <w:proofErr w:type="spellEnd"/>
      <w:r>
        <w:t xml:space="preserve"> Logical Parameters</w:t>
      </w:r>
    </w:p>
    <w:p w14:paraId="7BCE1165" w14:textId="77777777" w:rsidR="00774681" w:rsidRPr="007633DE" w:rsidRDefault="00774681" w:rsidP="00774681"/>
    <w:p w14:paraId="2B7E50B8" w14:textId="77777777" w:rsidR="00774681" w:rsidRPr="007B6334" w:rsidRDefault="00774681" w:rsidP="00774681"/>
    <w:tbl>
      <w:tblPr>
        <w:tblW w:w="9350" w:type="dxa"/>
        <w:jc w:val="center"/>
        <w:tblCellMar>
          <w:left w:w="70" w:type="dxa"/>
          <w:right w:w="70" w:type="dxa"/>
        </w:tblCellMar>
        <w:tblLook w:val="04A0" w:firstRow="1" w:lastRow="0" w:firstColumn="1" w:lastColumn="0" w:noHBand="0" w:noVBand="1"/>
      </w:tblPr>
      <w:tblGrid>
        <w:gridCol w:w="2543"/>
        <w:gridCol w:w="1198"/>
        <w:gridCol w:w="5609"/>
      </w:tblGrid>
      <w:tr w:rsidR="00774681" w:rsidRPr="004601D2" w14:paraId="2B3A8D1F" w14:textId="77777777" w:rsidTr="00665A0C">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FFFF00"/>
            <w:noWrap/>
          </w:tcPr>
          <w:p w14:paraId="27EB7498" w14:textId="77777777" w:rsidR="00774681" w:rsidRPr="00442948" w:rsidRDefault="00774681" w:rsidP="00665A0C">
            <w:pPr>
              <w:rPr>
                <w:rFonts w:ascii="Calibri" w:hAnsi="Calibri" w:cs="Calibri"/>
                <w:b/>
                <w:color w:val="000000"/>
              </w:rPr>
            </w:pPr>
            <w:r w:rsidRPr="00442948">
              <w:rPr>
                <w:rFonts w:ascii="Calibri" w:hAnsi="Calibri" w:cs="Calibri"/>
                <w:b/>
                <w:color w:val="000000"/>
                <w:sz w:val="22"/>
                <w:szCs w:val="22"/>
              </w:rPr>
              <w:t>Attributes</w:t>
            </w:r>
          </w:p>
        </w:tc>
        <w:tc>
          <w:tcPr>
            <w:tcW w:w="0" w:type="auto"/>
            <w:tcBorders>
              <w:top w:val="single" w:sz="4" w:space="0" w:color="auto"/>
              <w:left w:val="nil"/>
              <w:bottom w:val="single" w:sz="4" w:space="0" w:color="auto"/>
              <w:right w:val="single" w:sz="4" w:space="0" w:color="auto"/>
            </w:tcBorders>
            <w:shd w:val="clear" w:color="auto" w:fill="FFFF00"/>
          </w:tcPr>
          <w:p w14:paraId="0EE4A537" w14:textId="77777777" w:rsidR="00774681" w:rsidRPr="00442948" w:rsidRDefault="00774681" w:rsidP="00665A0C">
            <w:pPr>
              <w:rPr>
                <w:rFonts w:ascii="Calibri" w:hAnsi="Calibri" w:cs="Calibri"/>
                <w:b/>
                <w:color w:val="000000"/>
              </w:rPr>
            </w:pPr>
            <w:r w:rsidRPr="00442948">
              <w:rPr>
                <w:rFonts w:ascii="Calibri" w:hAnsi="Calibri" w:cs="Calibri"/>
                <w:b/>
                <w:color w:val="000000"/>
                <w:sz w:val="22"/>
                <w:szCs w:val="22"/>
              </w:rPr>
              <w:t>Importance</w:t>
            </w:r>
          </w:p>
        </w:tc>
        <w:tc>
          <w:tcPr>
            <w:tcW w:w="0" w:type="auto"/>
            <w:tcBorders>
              <w:top w:val="single" w:sz="4" w:space="0" w:color="auto"/>
              <w:left w:val="single" w:sz="4" w:space="0" w:color="auto"/>
              <w:bottom w:val="single" w:sz="4" w:space="0" w:color="auto"/>
              <w:right w:val="single" w:sz="4" w:space="0" w:color="auto"/>
            </w:tcBorders>
            <w:shd w:val="clear" w:color="auto" w:fill="FFFF00"/>
          </w:tcPr>
          <w:p w14:paraId="74A2F915" w14:textId="77777777" w:rsidR="00774681" w:rsidRPr="00442948" w:rsidRDefault="00774681" w:rsidP="00665A0C">
            <w:pPr>
              <w:rPr>
                <w:rFonts w:ascii="Calibri" w:hAnsi="Calibri" w:cs="Calibri"/>
                <w:b/>
                <w:color w:val="000000"/>
              </w:rPr>
            </w:pPr>
            <w:r w:rsidRPr="00442948">
              <w:rPr>
                <w:rFonts w:ascii="Calibri" w:hAnsi="Calibri" w:cs="Calibri"/>
                <w:b/>
                <w:color w:val="000000"/>
                <w:sz w:val="22"/>
                <w:szCs w:val="22"/>
              </w:rPr>
              <w:t>comments</w:t>
            </w:r>
          </w:p>
        </w:tc>
      </w:tr>
      <w:tr w:rsidR="00774681" w:rsidRPr="004601D2" w14:paraId="2C1967FD" w14:textId="77777777" w:rsidTr="00665A0C">
        <w:trPr>
          <w:trHeight w:val="300"/>
          <w:jc w:val="center"/>
        </w:trPr>
        <w:tc>
          <w:tcPr>
            <w:tcW w:w="0" w:type="auto"/>
            <w:tcBorders>
              <w:top w:val="single" w:sz="4" w:space="0" w:color="auto"/>
              <w:left w:val="single" w:sz="4" w:space="0" w:color="auto"/>
              <w:bottom w:val="single" w:sz="4" w:space="0" w:color="auto"/>
              <w:right w:val="single" w:sz="4" w:space="0" w:color="auto"/>
            </w:tcBorders>
            <w:noWrap/>
          </w:tcPr>
          <w:p w14:paraId="0044A6B9" w14:textId="77777777" w:rsidR="00774681" w:rsidRPr="00442948" w:rsidRDefault="00774681" w:rsidP="00665A0C">
            <w:pPr>
              <w:rPr>
                <w:rFonts w:ascii="Calibri" w:hAnsi="Calibri"/>
                <w:color w:val="000000"/>
              </w:rPr>
            </w:pPr>
            <w:r w:rsidRPr="00442948">
              <w:rPr>
                <w:rFonts w:ascii="Calibri" w:hAnsi="Calibri"/>
                <w:color w:val="000000"/>
              </w:rPr>
              <w:t>TRX ID</w:t>
            </w:r>
          </w:p>
        </w:tc>
        <w:tc>
          <w:tcPr>
            <w:tcW w:w="0" w:type="auto"/>
            <w:tcBorders>
              <w:top w:val="single" w:sz="4" w:space="0" w:color="auto"/>
              <w:left w:val="nil"/>
              <w:bottom w:val="single" w:sz="4" w:space="0" w:color="auto"/>
              <w:right w:val="single" w:sz="4" w:space="0" w:color="auto"/>
            </w:tcBorders>
          </w:tcPr>
          <w:p w14:paraId="64BCAD1E" w14:textId="77777777" w:rsidR="00774681" w:rsidRDefault="00774681" w:rsidP="00665A0C">
            <w:pPr>
              <w:rPr>
                <w:rFonts w:ascii="Calibri" w:hAnsi="Calibri" w:cs="Calibri"/>
                <w:color w:val="000000"/>
                <w:highlight w:val="yellow"/>
              </w:rPr>
            </w:pPr>
          </w:p>
          <w:p w14:paraId="354A54A8" w14:textId="77777777" w:rsidR="00774681" w:rsidRDefault="00774681" w:rsidP="00665A0C">
            <w:pPr>
              <w:rPr>
                <w:rFonts w:ascii="Calibri" w:hAnsi="Calibri" w:cs="Calibri"/>
                <w:color w:val="000000"/>
                <w:highlight w:val="yellow"/>
              </w:rPr>
            </w:pPr>
          </w:p>
          <w:p w14:paraId="7F9E8373" w14:textId="77777777" w:rsidR="00774681" w:rsidRPr="00442948" w:rsidRDefault="00774681" w:rsidP="00665A0C">
            <w:pPr>
              <w:rPr>
                <w:rFonts w:ascii="Calibri" w:hAnsi="Calibri" w:cs="Calibri"/>
                <w:color w:val="000000"/>
                <w:highlight w:val="yellow"/>
              </w:rPr>
            </w:pPr>
            <w:r w:rsidRPr="00442948">
              <w:rPr>
                <w:rFonts w:ascii="Calibri" w:hAnsi="Calibri" w:cs="Calibri"/>
                <w:color w:val="000000"/>
                <w:sz w:val="22"/>
                <w:szCs w:val="22"/>
                <w:highlight w:val="yellow"/>
              </w:rPr>
              <w:t>Mandatory</w:t>
            </w:r>
          </w:p>
        </w:tc>
        <w:tc>
          <w:tcPr>
            <w:tcW w:w="0" w:type="auto"/>
            <w:tcBorders>
              <w:top w:val="single" w:sz="4" w:space="0" w:color="auto"/>
              <w:left w:val="single" w:sz="4" w:space="0" w:color="auto"/>
              <w:bottom w:val="single" w:sz="4" w:space="0" w:color="auto"/>
              <w:right w:val="single" w:sz="4" w:space="0" w:color="auto"/>
            </w:tcBorders>
          </w:tcPr>
          <w:p w14:paraId="7F25CB7C" w14:textId="77777777" w:rsidR="00774681" w:rsidRDefault="00774681" w:rsidP="00774681">
            <w:pPr>
              <w:pStyle w:val="ListParagraph"/>
              <w:numPr>
                <w:ilvl w:val="0"/>
                <w:numId w:val="30"/>
              </w:numPr>
              <w:contextualSpacing w:val="0"/>
              <w:rPr>
                <w:rFonts w:ascii="Calibri" w:eastAsia="Calibri" w:hAnsi="Calibri"/>
              </w:rPr>
            </w:pPr>
            <w:r>
              <w:rPr>
                <w:rFonts w:ascii="Calibri" w:eastAsia="Calibri" w:hAnsi="Calibri"/>
                <w:sz w:val="22"/>
                <w:szCs w:val="22"/>
              </w:rPr>
              <w:t xml:space="preserve">The “TRX ID” is equal to the concatenation </w:t>
            </w:r>
            <w:proofErr w:type="gramStart"/>
            <w:r>
              <w:rPr>
                <w:rFonts w:ascii="Calibri" w:eastAsia="Calibri" w:hAnsi="Calibri"/>
                <w:sz w:val="22"/>
                <w:szCs w:val="22"/>
              </w:rPr>
              <w:t>of :</w:t>
            </w:r>
            <w:proofErr w:type="gramEnd"/>
            <w:r>
              <w:rPr>
                <w:rFonts w:ascii="Calibri" w:eastAsia="Calibri" w:hAnsi="Calibri"/>
                <w:sz w:val="22"/>
                <w:szCs w:val="22"/>
              </w:rPr>
              <w:t xml:space="preserve"> “</w:t>
            </w:r>
            <w:r w:rsidRPr="00BA4607">
              <w:rPr>
                <w:rFonts w:ascii="Calibri" w:eastAsia="Calibri" w:hAnsi="Calibri"/>
                <w:b/>
                <w:bCs/>
                <w:sz w:val="22"/>
                <w:szCs w:val="22"/>
              </w:rPr>
              <w:t>Cell</w:t>
            </w:r>
            <w:r>
              <w:rPr>
                <w:rFonts w:ascii="Calibri" w:eastAsia="Calibri" w:hAnsi="Calibri"/>
                <w:b/>
                <w:bCs/>
                <w:sz w:val="22"/>
                <w:szCs w:val="22"/>
              </w:rPr>
              <w:t xml:space="preserve"> </w:t>
            </w:r>
            <w:r w:rsidRPr="00BA4607">
              <w:rPr>
                <w:rFonts w:ascii="Calibri" w:eastAsia="Calibri" w:hAnsi="Calibri"/>
                <w:b/>
                <w:bCs/>
                <w:sz w:val="22"/>
                <w:szCs w:val="22"/>
              </w:rPr>
              <w:t>ID</w:t>
            </w:r>
            <w:r>
              <w:rPr>
                <w:rFonts w:ascii="Calibri" w:eastAsia="Calibri" w:hAnsi="Calibri"/>
                <w:sz w:val="22"/>
                <w:szCs w:val="22"/>
              </w:rPr>
              <w:t>”, “</w:t>
            </w:r>
            <w:r w:rsidRPr="00BA4607">
              <w:rPr>
                <w:rFonts w:ascii="Calibri" w:eastAsia="Calibri" w:hAnsi="Calibri"/>
                <w:b/>
                <w:bCs/>
                <w:sz w:val="22"/>
                <w:szCs w:val="22"/>
              </w:rPr>
              <w:t>_</w:t>
            </w:r>
            <w:r>
              <w:rPr>
                <w:rFonts w:ascii="Calibri" w:eastAsia="Calibri" w:hAnsi="Calibri"/>
                <w:sz w:val="22"/>
                <w:szCs w:val="22"/>
              </w:rPr>
              <w:t>” and “</w:t>
            </w:r>
            <w:r w:rsidRPr="00BA4607">
              <w:rPr>
                <w:rFonts w:ascii="Calibri" w:eastAsia="Calibri" w:hAnsi="Calibri"/>
                <w:b/>
                <w:bCs/>
                <w:sz w:val="22"/>
                <w:szCs w:val="22"/>
              </w:rPr>
              <w:t>TRXID</w:t>
            </w:r>
            <w:r>
              <w:rPr>
                <w:rFonts w:ascii="Calibri" w:eastAsia="Calibri" w:hAnsi="Calibri"/>
                <w:sz w:val="22"/>
                <w:szCs w:val="22"/>
              </w:rPr>
              <w:t>”</w:t>
            </w:r>
          </w:p>
          <w:p w14:paraId="67FC45DC" w14:textId="77777777" w:rsidR="00774681" w:rsidRPr="00442948" w:rsidRDefault="00774681" w:rsidP="00774681">
            <w:pPr>
              <w:pStyle w:val="ListParagraph"/>
              <w:numPr>
                <w:ilvl w:val="0"/>
                <w:numId w:val="30"/>
              </w:numPr>
              <w:contextualSpacing w:val="0"/>
              <w:rPr>
                <w:rFonts w:ascii="Calibri" w:eastAsia="Calibri" w:hAnsi="Calibri"/>
              </w:rPr>
            </w:pPr>
            <w:proofErr w:type="gramStart"/>
            <w:r w:rsidRPr="00442948">
              <w:rPr>
                <w:rFonts w:ascii="Calibri" w:eastAsia="Calibri" w:hAnsi="Calibri"/>
                <w:sz w:val="22"/>
                <w:szCs w:val="22"/>
              </w:rPr>
              <w:t>=”</w:t>
            </w:r>
            <w:r w:rsidRPr="00442948">
              <w:rPr>
                <w:rFonts w:ascii="Calibri" w:eastAsia="Calibri" w:hAnsi="Calibri"/>
                <w:b/>
                <w:bCs/>
                <w:sz w:val="22"/>
                <w:szCs w:val="22"/>
              </w:rPr>
              <w:t>TRXID</w:t>
            </w:r>
            <w:proofErr w:type="gramEnd"/>
            <w:r w:rsidRPr="00442948">
              <w:rPr>
                <w:rFonts w:ascii="Calibri" w:eastAsia="Calibri" w:hAnsi="Calibri"/>
                <w:sz w:val="22"/>
                <w:szCs w:val="22"/>
              </w:rPr>
              <w:t>” under “</w:t>
            </w:r>
            <w:r w:rsidRPr="00442948">
              <w:rPr>
                <w:rFonts w:ascii="Calibri" w:eastAsia="Calibri" w:hAnsi="Calibri"/>
                <w:b/>
                <w:bCs/>
                <w:sz w:val="22"/>
                <w:szCs w:val="22"/>
              </w:rPr>
              <w:t>ADD GTRX</w:t>
            </w:r>
            <w:r w:rsidRPr="00442948">
              <w:rPr>
                <w:rFonts w:ascii="Calibri" w:eastAsia="Calibri" w:hAnsi="Calibri"/>
                <w:sz w:val="22"/>
                <w:szCs w:val="22"/>
              </w:rPr>
              <w:t>” tag of each line.</w:t>
            </w:r>
          </w:p>
          <w:p w14:paraId="541105D4" w14:textId="77777777" w:rsidR="00774681" w:rsidRPr="00442948" w:rsidRDefault="00774681" w:rsidP="00774681">
            <w:pPr>
              <w:pStyle w:val="ListParagraph"/>
              <w:numPr>
                <w:ilvl w:val="0"/>
                <w:numId w:val="30"/>
              </w:numPr>
              <w:contextualSpacing w:val="0"/>
              <w:rPr>
                <w:rFonts w:ascii="Calibri" w:hAnsi="Calibri" w:cs="Calibri"/>
                <w:color w:val="000000"/>
              </w:rPr>
            </w:pPr>
            <w:r w:rsidRPr="00442948">
              <w:rPr>
                <w:rFonts w:ascii="Calibri" w:eastAsia="Calibri" w:hAnsi="Calibri"/>
                <w:sz w:val="22"/>
                <w:szCs w:val="22"/>
              </w:rPr>
              <w:t>The obtained value refers to the cell ID value of “</w:t>
            </w:r>
            <w:r w:rsidRPr="00442948">
              <w:rPr>
                <w:rFonts w:ascii="Calibri" w:eastAsia="Calibri" w:hAnsi="Calibri"/>
                <w:b/>
                <w:bCs/>
                <w:sz w:val="22"/>
                <w:szCs w:val="22"/>
              </w:rPr>
              <w:t>CELLID</w:t>
            </w:r>
            <w:r w:rsidRPr="00442948">
              <w:rPr>
                <w:rFonts w:ascii="Calibri" w:eastAsia="Calibri" w:hAnsi="Calibri"/>
                <w:sz w:val="22"/>
                <w:szCs w:val="22"/>
              </w:rPr>
              <w:t>” attribute on the same line</w:t>
            </w:r>
          </w:p>
        </w:tc>
      </w:tr>
      <w:tr w:rsidR="00774681" w:rsidRPr="004601D2" w14:paraId="4A75146A" w14:textId="77777777" w:rsidTr="00665A0C">
        <w:trPr>
          <w:trHeight w:val="300"/>
          <w:jc w:val="center"/>
        </w:trPr>
        <w:tc>
          <w:tcPr>
            <w:tcW w:w="0" w:type="auto"/>
            <w:tcBorders>
              <w:top w:val="single" w:sz="4" w:space="0" w:color="auto"/>
              <w:left w:val="single" w:sz="4" w:space="0" w:color="auto"/>
              <w:bottom w:val="single" w:sz="4" w:space="0" w:color="auto"/>
              <w:right w:val="single" w:sz="4" w:space="0" w:color="auto"/>
            </w:tcBorders>
            <w:noWrap/>
          </w:tcPr>
          <w:p w14:paraId="65B723CF" w14:textId="77777777" w:rsidR="00774681" w:rsidRPr="00442948" w:rsidRDefault="00774681" w:rsidP="00665A0C">
            <w:pPr>
              <w:rPr>
                <w:rFonts w:ascii="Calibri" w:hAnsi="Calibri"/>
                <w:color w:val="000000"/>
              </w:rPr>
            </w:pPr>
            <w:r>
              <w:rPr>
                <w:rFonts w:ascii="Calibri" w:hAnsi="Calibri"/>
                <w:color w:val="000000"/>
              </w:rPr>
              <w:t>TRX Name</w:t>
            </w:r>
          </w:p>
        </w:tc>
        <w:tc>
          <w:tcPr>
            <w:tcW w:w="0" w:type="auto"/>
            <w:tcBorders>
              <w:top w:val="single" w:sz="4" w:space="0" w:color="auto"/>
              <w:left w:val="nil"/>
              <w:bottom w:val="single" w:sz="4" w:space="0" w:color="auto"/>
              <w:right w:val="single" w:sz="4" w:space="0" w:color="auto"/>
            </w:tcBorders>
          </w:tcPr>
          <w:p w14:paraId="3DE5A04E" w14:textId="77777777" w:rsidR="00774681" w:rsidRDefault="00774681" w:rsidP="00665A0C">
            <w:pPr>
              <w:rPr>
                <w:rFonts w:ascii="Calibri" w:hAnsi="Calibri" w:cs="Calibri"/>
                <w:color w:val="000000"/>
                <w:highlight w:val="yellow"/>
              </w:rPr>
            </w:pPr>
            <w:r w:rsidRPr="00442948">
              <w:rPr>
                <w:rFonts w:ascii="Calibri" w:hAnsi="Calibri" w:cs="Calibri"/>
                <w:color w:val="000000"/>
                <w:sz w:val="22"/>
                <w:szCs w:val="22"/>
                <w:highlight w:val="yellow"/>
              </w:rPr>
              <w:t>Mandatory</w:t>
            </w:r>
          </w:p>
        </w:tc>
        <w:tc>
          <w:tcPr>
            <w:tcW w:w="0" w:type="auto"/>
            <w:tcBorders>
              <w:top w:val="single" w:sz="4" w:space="0" w:color="auto"/>
              <w:left w:val="single" w:sz="4" w:space="0" w:color="auto"/>
              <w:bottom w:val="single" w:sz="4" w:space="0" w:color="auto"/>
              <w:right w:val="single" w:sz="4" w:space="0" w:color="auto"/>
            </w:tcBorders>
          </w:tcPr>
          <w:p w14:paraId="2D439D97" w14:textId="77777777" w:rsidR="00774681" w:rsidRDefault="00774681" w:rsidP="00774681">
            <w:pPr>
              <w:pStyle w:val="ListParagraph"/>
              <w:numPr>
                <w:ilvl w:val="0"/>
                <w:numId w:val="11"/>
              </w:numPr>
              <w:contextualSpacing w:val="0"/>
              <w:rPr>
                <w:rFonts w:ascii="Calibri" w:eastAsia="Calibri" w:hAnsi="Calibri"/>
              </w:rPr>
            </w:pPr>
            <w:r>
              <w:rPr>
                <w:rFonts w:ascii="Calibri" w:eastAsia="Calibri" w:hAnsi="Calibri"/>
                <w:sz w:val="22"/>
                <w:szCs w:val="22"/>
              </w:rPr>
              <w:t>=</w:t>
            </w:r>
            <w:r w:rsidRPr="0050067E">
              <w:rPr>
                <w:rFonts w:ascii="Calibri" w:eastAsia="Calibri" w:hAnsi="Calibri"/>
                <w:b/>
                <w:bCs/>
                <w:sz w:val="22"/>
                <w:szCs w:val="22"/>
              </w:rPr>
              <w:t>TRXNAME</w:t>
            </w:r>
            <w:r>
              <w:rPr>
                <w:rFonts w:ascii="Calibri" w:eastAsia="Calibri" w:hAnsi="Calibri"/>
                <w:sz w:val="22"/>
                <w:szCs w:val="22"/>
              </w:rPr>
              <w:t xml:space="preserve"> value under </w:t>
            </w:r>
            <w:r w:rsidRPr="00666574">
              <w:rPr>
                <w:rFonts w:ascii="Calibri" w:eastAsia="Calibri" w:hAnsi="Calibri"/>
                <w:b/>
                <w:bCs/>
                <w:sz w:val="22"/>
                <w:szCs w:val="22"/>
              </w:rPr>
              <w:t>ADD G</w:t>
            </w:r>
            <w:r>
              <w:rPr>
                <w:rFonts w:ascii="Calibri" w:eastAsia="Calibri" w:hAnsi="Calibri"/>
                <w:b/>
                <w:bCs/>
                <w:sz w:val="22"/>
                <w:szCs w:val="22"/>
              </w:rPr>
              <w:t>TRX</w:t>
            </w:r>
            <w:r>
              <w:rPr>
                <w:rFonts w:ascii="Calibri" w:eastAsia="Calibri" w:hAnsi="Calibri"/>
                <w:sz w:val="22"/>
                <w:szCs w:val="22"/>
              </w:rPr>
              <w:t xml:space="preserve"> tag.</w:t>
            </w:r>
          </w:p>
          <w:p w14:paraId="160167C0" w14:textId="77777777" w:rsidR="00774681" w:rsidRDefault="00774681" w:rsidP="00774681">
            <w:pPr>
              <w:pStyle w:val="ListParagraph"/>
              <w:numPr>
                <w:ilvl w:val="0"/>
                <w:numId w:val="11"/>
              </w:numPr>
              <w:contextualSpacing w:val="0"/>
              <w:rPr>
                <w:rFonts w:ascii="Calibri" w:eastAsia="Calibri" w:hAnsi="Calibri"/>
              </w:rPr>
            </w:pPr>
            <w:r w:rsidRPr="00442948">
              <w:rPr>
                <w:rFonts w:ascii="Calibri" w:eastAsia="Calibri" w:hAnsi="Calibri"/>
                <w:sz w:val="22"/>
                <w:szCs w:val="22"/>
              </w:rPr>
              <w:t>The obtained value refer</w:t>
            </w:r>
            <w:r>
              <w:rPr>
                <w:rFonts w:ascii="Calibri" w:eastAsia="Calibri" w:hAnsi="Calibri"/>
                <w:sz w:val="22"/>
                <w:szCs w:val="22"/>
              </w:rPr>
              <w:t>s</w:t>
            </w:r>
            <w:r w:rsidRPr="00442948">
              <w:rPr>
                <w:rFonts w:ascii="Calibri" w:eastAsia="Calibri" w:hAnsi="Calibri"/>
                <w:sz w:val="22"/>
                <w:szCs w:val="22"/>
              </w:rPr>
              <w:t xml:space="preserve"> to the</w:t>
            </w:r>
            <w:r>
              <w:rPr>
                <w:rFonts w:ascii="Calibri" w:eastAsia="Calibri" w:hAnsi="Calibri"/>
                <w:sz w:val="22"/>
                <w:szCs w:val="22"/>
              </w:rPr>
              <w:t xml:space="preserve"> </w:t>
            </w:r>
            <w:r w:rsidRPr="00410747">
              <w:rPr>
                <w:rFonts w:ascii="Calibri" w:eastAsia="Calibri" w:hAnsi="Calibri"/>
                <w:b/>
                <w:bCs/>
                <w:sz w:val="22"/>
                <w:szCs w:val="22"/>
              </w:rPr>
              <w:t>TRXID</w:t>
            </w:r>
            <w:r>
              <w:rPr>
                <w:rFonts w:ascii="Calibri" w:eastAsia="Calibri" w:hAnsi="Calibri"/>
                <w:sz w:val="22"/>
                <w:szCs w:val="22"/>
              </w:rPr>
              <w:t xml:space="preserve"> </w:t>
            </w:r>
            <w:r w:rsidRPr="00442948">
              <w:rPr>
                <w:rFonts w:ascii="Calibri" w:eastAsia="Calibri" w:hAnsi="Calibri"/>
                <w:sz w:val="22"/>
                <w:szCs w:val="22"/>
              </w:rPr>
              <w:t>on the same line.</w:t>
            </w:r>
          </w:p>
          <w:p w14:paraId="4EF5E593" w14:textId="77777777" w:rsidR="00774681" w:rsidRDefault="00774681" w:rsidP="00774681">
            <w:pPr>
              <w:pStyle w:val="ListParagraph"/>
              <w:numPr>
                <w:ilvl w:val="0"/>
                <w:numId w:val="11"/>
              </w:numPr>
              <w:contextualSpacing w:val="0"/>
              <w:rPr>
                <w:rFonts w:ascii="Calibri" w:eastAsia="Calibri" w:hAnsi="Calibri"/>
              </w:rPr>
            </w:pPr>
            <w:r>
              <w:rPr>
                <w:rFonts w:ascii="Calibri" w:eastAsia="Calibri" w:hAnsi="Calibri"/>
                <w:sz w:val="22"/>
                <w:szCs w:val="22"/>
              </w:rPr>
              <w:t xml:space="preserve">If </w:t>
            </w:r>
            <w:r w:rsidRPr="0050067E">
              <w:rPr>
                <w:rFonts w:ascii="Calibri" w:eastAsia="Calibri" w:hAnsi="Calibri"/>
                <w:sz w:val="22"/>
                <w:szCs w:val="22"/>
              </w:rPr>
              <w:t>TRXNAME</w:t>
            </w:r>
            <w:r>
              <w:rPr>
                <w:rFonts w:ascii="Calibri" w:eastAsia="Calibri" w:hAnsi="Calibri"/>
                <w:sz w:val="22"/>
                <w:szCs w:val="22"/>
              </w:rPr>
              <w:t xml:space="preserve"> is </w:t>
            </w:r>
            <w:proofErr w:type="gramStart"/>
            <w:r>
              <w:rPr>
                <w:rFonts w:ascii="Calibri" w:eastAsia="Calibri" w:hAnsi="Calibri"/>
                <w:sz w:val="22"/>
                <w:szCs w:val="22"/>
              </w:rPr>
              <w:t>empty</w:t>
            </w:r>
            <w:proofErr w:type="gramEnd"/>
            <w:r>
              <w:rPr>
                <w:rFonts w:ascii="Calibri" w:eastAsia="Calibri" w:hAnsi="Calibri"/>
                <w:sz w:val="22"/>
                <w:szCs w:val="22"/>
              </w:rPr>
              <w:t xml:space="preserve"> then consider parent cell name + </w:t>
            </w:r>
            <w:r w:rsidRPr="00410747">
              <w:rPr>
                <w:rFonts w:ascii="Calibri" w:eastAsia="Calibri" w:hAnsi="Calibri"/>
                <w:sz w:val="22"/>
                <w:szCs w:val="22"/>
              </w:rPr>
              <w:t>TRXID under ADD GTRX</w:t>
            </w:r>
            <w:r>
              <w:rPr>
                <w:rFonts w:ascii="Calibri" w:eastAsia="Calibri" w:hAnsi="Calibri"/>
                <w:sz w:val="22"/>
                <w:szCs w:val="22"/>
              </w:rPr>
              <w:t xml:space="preserve"> </w:t>
            </w:r>
            <w:r w:rsidRPr="00410747">
              <w:rPr>
                <w:rFonts w:ascii="Calibri" w:eastAsia="Calibri" w:hAnsi="Calibri"/>
                <w:sz w:val="22"/>
                <w:szCs w:val="22"/>
              </w:rPr>
              <w:t>(e.g. CELLNAME="Kais_5" and TRXID=2→</w:t>
            </w:r>
            <w:r>
              <w:rPr>
                <w:rFonts w:ascii="Calibri" w:eastAsia="Calibri" w:hAnsi="Calibri"/>
                <w:sz w:val="22"/>
                <w:szCs w:val="22"/>
              </w:rPr>
              <w:t>TRXName=</w:t>
            </w:r>
            <w:r w:rsidRPr="00247CC6">
              <w:rPr>
                <w:rFonts w:ascii="Calibri" w:eastAsia="Calibri" w:hAnsi="Calibri"/>
                <w:sz w:val="22"/>
                <w:szCs w:val="22"/>
              </w:rPr>
              <w:t xml:space="preserve"> Kais_5</w:t>
            </w:r>
            <w:r>
              <w:rPr>
                <w:rFonts w:ascii="Calibri" w:eastAsia="Calibri" w:hAnsi="Calibri"/>
                <w:sz w:val="22"/>
                <w:szCs w:val="22"/>
              </w:rPr>
              <w:t>2.</w:t>
            </w:r>
          </w:p>
        </w:tc>
      </w:tr>
      <w:tr w:rsidR="00774681" w:rsidRPr="004601D2" w14:paraId="1CDCF4B1" w14:textId="77777777" w:rsidTr="00665A0C">
        <w:trPr>
          <w:trHeight w:val="300"/>
          <w:jc w:val="center"/>
        </w:trPr>
        <w:tc>
          <w:tcPr>
            <w:tcW w:w="0" w:type="auto"/>
            <w:tcBorders>
              <w:top w:val="single" w:sz="4" w:space="0" w:color="auto"/>
              <w:left w:val="single" w:sz="4" w:space="0" w:color="auto"/>
              <w:bottom w:val="single" w:sz="4" w:space="0" w:color="auto"/>
              <w:right w:val="single" w:sz="4" w:space="0" w:color="auto"/>
            </w:tcBorders>
            <w:noWrap/>
          </w:tcPr>
          <w:p w14:paraId="089D0273" w14:textId="77777777" w:rsidR="00774681" w:rsidRPr="00442948" w:rsidRDefault="00774681" w:rsidP="00665A0C">
            <w:pPr>
              <w:rPr>
                <w:rFonts w:ascii="Calibri" w:hAnsi="Calibri"/>
                <w:color w:val="000000"/>
              </w:rPr>
            </w:pPr>
            <w:r w:rsidRPr="00442948">
              <w:rPr>
                <w:rFonts w:ascii="Calibri" w:hAnsi="Calibri"/>
                <w:color w:val="000000"/>
              </w:rPr>
              <w:t>ARFCN</w:t>
            </w:r>
          </w:p>
        </w:tc>
        <w:tc>
          <w:tcPr>
            <w:tcW w:w="0" w:type="auto"/>
            <w:tcBorders>
              <w:top w:val="single" w:sz="4" w:space="0" w:color="auto"/>
              <w:left w:val="nil"/>
              <w:bottom w:val="single" w:sz="4" w:space="0" w:color="auto"/>
              <w:right w:val="single" w:sz="4" w:space="0" w:color="auto"/>
            </w:tcBorders>
          </w:tcPr>
          <w:p w14:paraId="0A73A463" w14:textId="77777777" w:rsidR="00774681" w:rsidRDefault="00774681" w:rsidP="00665A0C">
            <w:pPr>
              <w:rPr>
                <w:rFonts w:ascii="Calibri" w:hAnsi="Calibri" w:cs="Calibri"/>
                <w:color w:val="000000"/>
                <w:highlight w:val="yellow"/>
              </w:rPr>
            </w:pPr>
          </w:p>
          <w:p w14:paraId="11761CB2" w14:textId="77777777" w:rsidR="00774681" w:rsidRPr="00442948" w:rsidRDefault="00774681" w:rsidP="00665A0C">
            <w:pPr>
              <w:rPr>
                <w:rFonts w:ascii="Calibri" w:hAnsi="Calibri" w:cs="Calibri"/>
                <w:color w:val="000000"/>
                <w:highlight w:val="yellow"/>
              </w:rPr>
            </w:pPr>
            <w:r w:rsidRPr="00442948">
              <w:rPr>
                <w:rFonts w:ascii="Calibri" w:hAnsi="Calibri" w:cs="Calibri"/>
                <w:color w:val="000000"/>
                <w:sz w:val="22"/>
                <w:szCs w:val="22"/>
                <w:highlight w:val="yellow"/>
              </w:rPr>
              <w:t>Mandatory</w:t>
            </w:r>
          </w:p>
        </w:tc>
        <w:tc>
          <w:tcPr>
            <w:tcW w:w="0" w:type="auto"/>
            <w:tcBorders>
              <w:top w:val="single" w:sz="4" w:space="0" w:color="auto"/>
              <w:left w:val="single" w:sz="4" w:space="0" w:color="auto"/>
              <w:bottom w:val="single" w:sz="4" w:space="0" w:color="auto"/>
              <w:right w:val="single" w:sz="4" w:space="0" w:color="auto"/>
            </w:tcBorders>
          </w:tcPr>
          <w:p w14:paraId="7B378B03" w14:textId="77777777" w:rsidR="00774681" w:rsidRPr="00442948" w:rsidRDefault="00774681" w:rsidP="00774681">
            <w:pPr>
              <w:pStyle w:val="ListParagraph"/>
              <w:numPr>
                <w:ilvl w:val="0"/>
                <w:numId w:val="11"/>
              </w:numPr>
              <w:contextualSpacing w:val="0"/>
              <w:rPr>
                <w:rFonts w:ascii="Calibri" w:hAnsi="Calibri" w:cs="Calibri"/>
                <w:color w:val="000000"/>
              </w:rPr>
            </w:pPr>
            <w:proofErr w:type="gramStart"/>
            <w:r>
              <w:rPr>
                <w:rFonts w:ascii="Calibri" w:eastAsia="Calibri" w:hAnsi="Calibri"/>
                <w:sz w:val="22"/>
                <w:szCs w:val="22"/>
              </w:rPr>
              <w:t>=”</w:t>
            </w:r>
            <w:r w:rsidRPr="00666574">
              <w:rPr>
                <w:rFonts w:ascii="Calibri" w:eastAsia="Calibri" w:hAnsi="Calibri"/>
                <w:b/>
                <w:bCs/>
                <w:sz w:val="22"/>
                <w:szCs w:val="22"/>
              </w:rPr>
              <w:t>FREQ</w:t>
            </w:r>
            <w:proofErr w:type="gramEnd"/>
            <w:r>
              <w:rPr>
                <w:rFonts w:ascii="Calibri" w:eastAsia="Calibri" w:hAnsi="Calibri"/>
                <w:sz w:val="22"/>
                <w:szCs w:val="22"/>
              </w:rPr>
              <w:t>” value under “</w:t>
            </w:r>
            <w:r w:rsidRPr="00666574">
              <w:rPr>
                <w:rFonts w:ascii="Calibri" w:eastAsia="Calibri" w:hAnsi="Calibri"/>
                <w:b/>
                <w:bCs/>
                <w:sz w:val="22"/>
                <w:szCs w:val="22"/>
              </w:rPr>
              <w:t>ADD G</w:t>
            </w:r>
            <w:r>
              <w:rPr>
                <w:rFonts w:ascii="Calibri" w:eastAsia="Calibri" w:hAnsi="Calibri"/>
                <w:b/>
                <w:bCs/>
                <w:sz w:val="22"/>
                <w:szCs w:val="22"/>
              </w:rPr>
              <w:t>TRX”</w:t>
            </w:r>
            <w:r>
              <w:rPr>
                <w:rFonts w:ascii="Calibri" w:eastAsia="Calibri" w:hAnsi="Calibri"/>
                <w:sz w:val="22"/>
                <w:szCs w:val="22"/>
              </w:rPr>
              <w:t xml:space="preserve">” tag </w:t>
            </w:r>
            <w:r w:rsidRPr="00442948">
              <w:rPr>
                <w:rFonts w:ascii="Calibri" w:eastAsia="Calibri" w:hAnsi="Calibri"/>
                <w:sz w:val="22"/>
                <w:szCs w:val="22"/>
              </w:rPr>
              <w:t>the obtained values of each line refer to the</w:t>
            </w:r>
            <w:r>
              <w:rPr>
                <w:rFonts w:ascii="Calibri" w:eastAsia="Calibri" w:hAnsi="Calibri"/>
                <w:sz w:val="22"/>
                <w:szCs w:val="22"/>
              </w:rPr>
              <w:t xml:space="preserve"> TRXID </w:t>
            </w:r>
            <w:r w:rsidRPr="00442948">
              <w:rPr>
                <w:rFonts w:ascii="Calibri" w:eastAsia="Calibri" w:hAnsi="Calibri"/>
                <w:sz w:val="22"/>
                <w:szCs w:val="22"/>
              </w:rPr>
              <w:t>value on the same line.</w:t>
            </w:r>
          </w:p>
        </w:tc>
      </w:tr>
      <w:tr w:rsidR="00774681" w:rsidRPr="004601D2" w14:paraId="5E2CA04E" w14:textId="77777777" w:rsidTr="00665A0C">
        <w:trPr>
          <w:trHeight w:val="300"/>
          <w:jc w:val="center"/>
        </w:trPr>
        <w:tc>
          <w:tcPr>
            <w:tcW w:w="0" w:type="auto"/>
            <w:tcBorders>
              <w:top w:val="single" w:sz="4" w:space="0" w:color="auto"/>
              <w:left w:val="single" w:sz="4" w:space="0" w:color="auto"/>
              <w:bottom w:val="single" w:sz="4" w:space="0" w:color="auto"/>
              <w:right w:val="single" w:sz="4" w:space="0" w:color="auto"/>
            </w:tcBorders>
            <w:noWrap/>
          </w:tcPr>
          <w:p w14:paraId="63A3F4DA" w14:textId="77777777" w:rsidR="00774681" w:rsidRPr="00442948" w:rsidRDefault="00774681" w:rsidP="00665A0C">
            <w:pPr>
              <w:rPr>
                <w:rFonts w:ascii="Calibri" w:hAnsi="Calibri"/>
                <w:color w:val="000000"/>
              </w:rPr>
            </w:pPr>
            <w:r w:rsidRPr="00442948">
              <w:rPr>
                <w:rFonts w:ascii="Calibri" w:hAnsi="Calibri"/>
                <w:color w:val="000000"/>
              </w:rPr>
              <w:t>Type</w:t>
            </w:r>
          </w:p>
        </w:tc>
        <w:tc>
          <w:tcPr>
            <w:tcW w:w="0" w:type="auto"/>
            <w:tcBorders>
              <w:top w:val="single" w:sz="4" w:space="0" w:color="auto"/>
              <w:left w:val="nil"/>
              <w:bottom w:val="single" w:sz="4" w:space="0" w:color="auto"/>
              <w:right w:val="single" w:sz="4" w:space="0" w:color="auto"/>
            </w:tcBorders>
          </w:tcPr>
          <w:p w14:paraId="23F54522" w14:textId="77777777" w:rsidR="00774681" w:rsidRDefault="00774681" w:rsidP="00665A0C">
            <w:pPr>
              <w:rPr>
                <w:rFonts w:ascii="Calibri" w:hAnsi="Calibri" w:cs="Calibri"/>
                <w:color w:val="000000"/>
                <w:highlight w:val="yellow"/>
              </w:rPr>
            </w:pPr>
          </w:p>
          <w:p w14:paraId="1369FF72" w14:textId="77777777" w:rsidR="00774681" w:rsidRPr="00442948" w:rsidRDefault="00774681" w:rsidP="00665A0C">
            <w:pPr>
              <w:rPr>
                <w:rFonts w:ascii="Calibri" w:hAnsi="Calibri" w:cs="Calibri"/>
                <w:color w:val="000000"/>
                <w:highlight w:val="yellow"/>
              </w:rPr>
            </w:pPr>
            <w:r w:rsidRPr="00442948">
              <w:rPr>
                <w:rFonts w:ascii="Calibri" w:hAnsi="Calibri" w:cs="Calibri"/>
                <w:color w:val="000000"/>
                <w:sz w:val="22"/>
                <w:szCs w:val="22"/>
                <w:highlight w:val="yellow"/>
              </w:rPr>
              <w:t>Optional</w:t>
            </w:r>
          </w:p>
        </w:tc>
        <w:tc>
          <w:tcPr>
            <w:tcW w:w="0" w:type="auto"/>
            <w:tcBorders>
              <w:top w:val="single" w:sz="4" w:space="0" w:color="auto"/>
              <w:left w:val="single" w:sz="4" w:space="0" w:color="auto"/>
              <w:bottom w:val="single" w:sz="4" w:space="0" w:color="auto"/>
              <w:right w:val="single" w:sz="4" w:space="0" w:color="auto"/>
            </w:tcBorders>
          </w:tcPr>
          <w:p w14:paraId="647986F0" w14:textId="77777777" w:rsidR="00774681" w:rsidRPr="00D76B71" w:rsidRDefault="00774681" w:rsidP="00774681">
            <w:pPr>
              <w:pStyle w:val="ListParagraph"/>
              <w:numPr>
                <w:ilvl w:val="0"/>
                <w:numId w:val="35"/>
              </w:numPr>
              <w:contextualSpacing w:val="0"/>
              <w:rPr>
                <w:rFonts w:ascii="Calibri" w:hAnsi="Calibri" w:cs="Calibri"/>
                <w:color w:val="000000"/>
              </w:rPr>
            </w:pPr>
            <w:r>
              <w:rPr>
                <w:rFonts w:ascii="Calibri" w:hAnsi="Calibri" w:cs="Calibri"/>
                <w:color w:val="000000"/>
                <w:sz w:val="22"/>
                <w:szCs w:val="22"/>
              </w:rPr>
              <w:t>Per each “TRX ID</w:t>
            </w:r>
            <w:proofErr w:type="gramStart"/>
            <w:r>
              <w:rPr>
                <w:rFonts w:ascii="Calibri" w:hAnsi="Calibri" w:cs="Calibri"/>
                <w:color w:val="000000"/>
                <w:sz w:val="22"/>
                <w:szCs w:val="22"/>
              </w:rPr>
              <w:t>” ,</w:t>
            </w:r>
            <w:proofErr w:type="gramEnd"/>
            <w:r>
              <w:rPr>
                <w:rFonts w:ascii="Calibri" w:hAnsi="Calibri" w:cs="Calibri"/>
                <w:color w:val="000000"/>
                <w:sz w:val="22"/>
                <w:szCs w:val="22"/>
              </w:rPr>
              <w:t xml:space="preserve"> check the attribute “</w:t>
            </w:r>
            <w:r w:rsidRPr="00DB0FA0">
              <w:rPr>
                <w:rFonts w:ascii="Arial" w:hAnsi="Arial" w:cs="Arial"/>
                <w:b/>
                <w:bCs/>
                <w:sz w:val="20"/>
                <w:szCs w:val="20"/>
              </w:rPr>
              <w:t>GPRSCHPRI</w:t>
            </w:r>
            <w:r>
              <w:rPr>
                <w:rFonts w:ascii="Arial" w:hAnsi="Arial" w:cs="Arial"/>
                <w:sz w:val="20"/>
                <w:szCs w:val="20"/>
              </w:rPr>
              <w:t>” whenever exits per each “TRXID” under “SET GTRXCHAN”:</w:t>
            </w:r>
          </w:p>
          <w:p w14:paraId="253A8CD1" w14:textId="77777777" w:rsidR="00774681" w:rsidRPr="00DB0FA0" w:rsidRDefault="00774681" w:rsidP="00774681">
            <w:pPr>
              <w:pStyle w:val="ListParagraph"/>
              <w:numPr>
                <w:ilvl w:val="0"/>
                <w:numId w:val="36"/>
              </w:numPr>
              <w:contextualSpacing w:val="0"/>
              <w:rPr>
                <w:rFonts w:ascii="Calibri" w:hAnsi="Calibri" w:cs="Calibri"/>
                <w:color w:val="000000"/>
              </w:rPr>
            </w:pPr>
            <w:r w:rsidRPr="00DB0FA0">
              <w:rPr>
                <w:rFonts w:ascii="Arial" w:hAnsi="Arial" w:cs="Arial"/>
                <w:sz w:val="20"/>
                <w:szCs w:val="20"/>
              </w:rPr>
              <w:t>If all the values of “</w:t>
            </w:r>
            <w:r w:rsidRPr="00DB0FA0">
              <w:rPr>
                <w:rFonts w:ascii="Arial" w:hAnsi="Arial" w:cs="Arial"/>
                <w:b/>
                <w:bCs/>
                <w:sz w:val="20"/>
                <w:szCs w:val="20"/>
              </w:rPr>
              <w:t>GPRSCHPRI</w:t>
            </w:r>
            <w:r w:rsidRPr="00DB0FA0">
              <w:rPr>
                <w:rFonts w:ascii="Arial" w:hAnsi="Arial" w:cs="Arial"/>
                <w:sz w:val="20"/>
                <w:szCs w:val="20"/>
              </w:rPr>
              <w:t>” within the same “TRX ID” are equal to “</w:t>
            </w:r>
            <w:proofErr w:type="gramStart"/>
            <w:r w:rsidRPr="00DB0FA0">
              <w:rPr>
                <w:rFonts w:ascii="Arial" w:hAnsi="Arial" w:cs="Arial"/>
                <w:sz w:val="20"/>
                <w:szCs w:val="20"/>
              </w:rPr>
              <w:t>GPRS”  ,</w:t>
            </w:r>
            <w:proofErr w:type="gramEnd"/>
            <w:r w:rsidRPr="00DB0FA0">
              <w:rPr>
                <w:rFonts w:ascii="Arial" w:hAnsi="Arial" w:cs="Arial"/>
                <w:sz w:val="20"/>
                <w:szCs w:val="20"/>
              </w:rPr>
              <w:t xml:space="preserve"> then Type=GPRS</w:t>
            </w:r>
          </w:p>
          <w:p w14:paraId="5238E96B" w14:textId="77777777" w:rsidR="00774681" w:rsidRPr="00DB0FA0" w:rsidRDefault="00774681" w:rsidP="00774681">
            <w:pPr>
              <w:pStyle w:val="ListParagraph"/>
              <w:numPr>
                <w:ilvl w:val="0"/>
                <w:numId w:val="35"/>
              </w:numPr>
              <w:contextualSpacing w:val="0"/>
              <w:rPr>
                <w:rFonts w:ascii="Calibri" w:hAnsi="Calibri" w:cs="Calibri"/>
                <w:color w:val="000000"/>
              </w:rPr>
            </w:pPr>
            <w:r>
              <w:rPr>
                <w:rFonts w:ascii="Arial" w:hAnsi="Arial" w:cs="Arial"/>
                <w:sz w:val="20"/>
                <w:szCs w:val="20"/>
              </w:rPr>
              <w:t xml:space="preserve">Else if at least one of the </w:t>
            </w:r>
            <w:proofErr w:type="gramStart"/>
            <w:r>
              <w:rPr>
                <w:rFonts w:ascii="Arial" w:hAnsi="Arial" w:cs="Arial"/>
                <w:sz w:val="20"/>
                <w:szCs w:val="20"/>
              </w:rPr>
              <w:t>value</w:t>
            </w:r>
            <w:proofErr w:type="gramEnd"/>
            <w:r>
              <w:rPr>
                <w:rFonts w:ascii="Arial" w:hAnsi="Arial" w:cs="Arial"/>
                <w:sz w:val="20"/>
                <w:szCs w:val="20"/>
              </w:rPr>
              <w:t xml:space="preserve"> of “GPRSCHRPI” is equal to “EGPRSNORCH” or “EGPRSPRICH” or “</w:t>
            </w:r>
            <w:proofErr w:type="gramStart"/>
            <w:r>
              <w:rPr>
                <w:rFonts w:ascii="Arial" w:hAnsi="Arial" w:cs="Arial"/>
                <w:sz w:val="20"/>
                <w:szCs w:val="20"/>
              </w:rPr>
              <w:t>EGPRSSPECH“ ,</w:t>
            </w:r>
            <w:proofErr w:type="gramEnd"/>
            <w:r>
              <w:rPr>
                <w:rFonts w:ascii="Arial" w:hAnsi="Arial" w:cs="Arial"/>
                <w:sz w:val="20"/>
                <w:szCs w:val="20"/>
              </w:rPr>
              <w:t xml:space="preserve"> then type = EDGE</w:t>
            </w:r>
          </w:p>
          <w:p w14:paraId="6C5F9040" w14:textId="77777777" w:rsidR="00774681" w:rsidRPr="00DB0FA0" w:rsidRDefault="00774681" w:rsidP="00774681">
            <w:pPr>
              <w:pStyle w:val="ListParagraph"/>
              <w:numPr>
                <w:ilvl w:val="0"/>
                <w:numId w:val="35"/>
              </w:numPr>
              <w:contextualSpacing w:val="0"/>
              <w:rPr>
                <w:rFonts w:ascii="Calibri" w:hAnsi="Calibri" w:cs="Calibri"/>
                <w:color w:val="000000"/>
              </w:rPr>
            </w:pPr>
            <w:r>
              <w:rPr>
                <w:rFonts w:ascii="Arial" w:hAnsi="Arial" w:cs="Arial"/>
                <w:sz w:val="20"/>
                <w:szCs w:val="20"/>
              </w:rPr>
              <w:t>Else if all the values are equal to “NONGPRS</w:t>
            </w:r>
            <w:proofErr w:type="gramStart"/>
            <w:r>
              <w:rPr>
                <w:rFonts w:ascii="Arial" w:hAnsi="Arial" w:cs="Arial"/>
                <w:sz w:val="20"/>
                <w:szCs w:val="20"/>
              </w:rPr>
              <w:t>” ,</w:t>
            </w:r>
            <w:proofErr w:type="gramEnd"/>
            <w:r>
              <w:rPr>
                <w:rFonts w:ascii="Arial" w:hAnsi="Arial" w:cs="Arial"/>
                <w:sz w:val="20"/>
                <w:szCs w:val="20"/>
              </w:rPr>
              <w:t xml:space="preserve"> then type=None</w:t>
            </w:r>
          </w:p>
          <w:p w14:paraId="292DD40C" w14:textId="77777777" w:rsidR="00774681" w:rsidRPr="00DB0FA0" w:rsidRDefault="00774681" w:rsidP="00665A0C">
            <w:pPr>
              <w:ind w:left="360"/>
              <w:rPr>
                <w:rFonts w:ascii="Calibri" w:hAnsi="Calibri" w:cs="Calibri"/>
                <w:color w:val="000000"/>
              </w:rPr>
            </w:pPr>
            <w:r>
              <w:rPr>
                <w:rFonts w:ascii="Calibri" w:hAnsi="Calibri" w:cs="Calibri"/>
                <w:color w:val="000000"/>
                <w:sz w:val="22"/>
                <w:szCs w:val="22"/>
              </w:rPr>
              <w:t>(check below snapshot)</w:t>
            </w:r>
          </w:p>
        </w:tc>
      </w:tr>
      <w:tr w:rsidR="00774681" w:rsidRPr="004601D2" w14:paraId="14E8E477" w14:textId="77777777" w:rsidTr="00665A0C">
        <w:trPr>
          <w:trHeight w:val="300"/>
          <w:jc w:val="center"/>
        </w:trPr>
        <w:tc>
          <w:tcPr>
            <w:tcW w:w="0" w:type="auto"/>
            <w:tcBorders>
              <w:top w:val="single" w:sz="4" w:space="0" w:color="auto"/>
              <w:left w:val="single" w:sz="4" w:space="0" w:color="auto"/>
              <w:bottom w:val="single" w:sz="4" w:space="0" w:color="auto"/>
              <w:right w:val="single" w:sz="4" w:space="0" w:color="auto"/>
            </w:tcBorders>
            <w:noWrap/>
          </w:tcPr>
          <w:p w14:paraId="710EC944" w14:textId="77777777" w:rsidR="00774681" w:rsidRPr="00442948" w:rsidRDefault="00774681" w:rsidP="00665A0C">
            <w:pPr>
              <w:rPr>
                <w:rFonts w:ascii="Calibri" w:hAnsi="Calibri"/>
                <w:color w:val="000000"/>
              </w:rPr>
            </w:pPr>
            <w:r>
              <w:rPr>
                <w:rFonts w:ascii="Calibri" w:hAnsi="Calibri"/>
                <w:color w:val="000000"/>
              </w:rPr>
              <w:t>MAIO</w:t>
            </w:r>
          </w:p>
        </w:tc>
        <w:tc>
          <w:tcPr>
            <w:tcW w:w="0" w:type="auto"/>
            <w:tcBorders>
              <w:top w:val="single" w:sz="4" w:space="0" w:color="auto"/>
              <w:left w:val="nil"/>
              <w:bottom w:val="single" w:sz="4" w:space="0" w:color="auto"/>
              <w:right w:val="single" w:sz="4" w:space="0" w:color="auto"/>
            </w:tcBorders>
          </w:tcPr>
          <w:p w14:paraId="5F4C3C59" w14:textId="77777777" w:rsidR="00774681" w:rsidRPr="00442948" w:rsidRDefault="00774681" w:rsidP="00665A0C">
            <w:pPr>
              <w:rPr>
                <w:rFonts w:ascii="Calibri" w:hAnsi="Calibri" w:cs="Calibri"/>
                <w:color w:val="000000"/>
                <w:highlight w:val="yellow"/>
              </w:rPr>
            </w:pPr>
            <w:r w:rsidRPr="00442948">
              <w:rPr>
                <w:rFonts w:ascii="Calibri" w:hAnsi="Calibri" w:cs="Calibri"/>
                <w:color w:val="000000"/>
                <w:sz w:val="22"/>
                <w:szCs w:val="22"/>
                <w:highlight w:val="yellow"/>
              </w:rPr>
              <w:t>Optional</w:t>
            </w:r>
          </w:p>
        </w:tc>
        <w:tc>
          <w:tcPr>
            <w:tcW w:w="0" w:type="auto"/>
            <w:tcBorders>
              <w:top w:val="single" w:sz="4" w:space="0" w:color="auto"/>
              <w:left w:val="single" w:sz="4" w:space="0" w:color="auto"/>
              <w:bottom w:val="single" w:sz="4" w:space="0" w:color="auto"/>
              <w:right w:val="single" w:sz="4" w:space="0" w:color="auto"/>
            </w:tcBorders>
          </w:tcPr>
          <w:p w14:paraId="0AB40BE9" w14:textId="77777777" w:rsidR="00774681" w:rsidRDefault="00774681" w:rsidP="00774681">
            <w:pPr>
              <w:numPr>
                <w:ilvl w:val="0"/>
                <w:numId w:val="32"/>
              </w:numPr>
              <w:rPr>
                <w:rFonts w:ascii="Calibri" w:eastAsia="Calibri" w:hAnsi="Calibri"/>
              </w:rPr>
            </w:pPr>
            <w:r>
              <w:rPr>
                <w:rFonts w:ascii="Calibri" w:eastAsia="Calibri" w:hAnsi="Calibri"/>
                <w:sz w:val="22"/>
                <w:szCs w:val="22"/>
              </w:rPr>
              <w:t>Deduced from “</w:t>
            </w:r>
            <w:r w:rsidRPr="005F0397">
              <w:rPr>
                <w:rFonts w:ascii="Calibri" w:eastAsia="Calibri" w:hAnsi="Calibri"/>
                <w:b/>
                <w:bCs/>
                <w:sz w:val="22"/>
                <w:szCs w:val="22"/>
              </w:rPr>
              <w:t>TRXMAIO</w:t>
            </w:r>
            <w:r>
              <w:rPr>
                <w:rFonts w:ascii="Calibri" w:eastAsia="Calibri" w:hAnsi="Calibri"/>
                <w:b/>
                <w:bCs/>
                <w:sz w:val="22"/>
                <w:szCs w:val="22"/>
              </w:rPr>
              <w:t>”</w:t>
            </w:r>
            <w:r>
              <w:rPr>
                <w:rFonts w:ascii="Calibri" w:eastAsia="Calibri" w:hAnsi="Calibri"/>
                <w:sz w:val="22"/>
                <w:szCs w:val="22"/>
              </w:rPr>
              <w:t xml:space="preserve"> attribute under “</w:t>
            </w:r>
            <w:r w:rsidRPr="005F0397">
              <w:rPr>
                <w:rFonts w:ascii="Calibri" w:eastAsia="Calibri" w:hAnsi="Calibri"/>
                <w:b/>
                <w:bCs/>
                <w:sz w:val="22"/>
                <w:szCs w:val="22"/>
              </w:rPr>
              <w:t>SET GTRXCHANHOP</w:t>
            </w:r>
            <w:r w:rsidRPr="005F0397">
              <w:rPr>
                <w:rFonts w:ascii="Calibri" w:eastAsia="Calibri" w:hAnsi="Calibri"/>
                <w:sz w:val="22"/>
                <w:szCs w:val="22"/>
              </w:rPr>
              <w:t>”</w:t>
            </w:r>
            <w:r>
              <w:rPr>
                <w:rFonts w:ascii="Calibri" w:eastAsia="Calibri" w:hAnsi="Calibri"/>
                <w:b/>
                <w:bCs/>
                <w:sz w:val="22"/>
                <w:szCs w:val="22"/>
              </w:rPr>
              <w:t xml:space="preserve"> </w:t>
            </w:r>
            <w:r w:rsidRPr="005F0397">
              <w:rPr>
                <w:rFonts w:ascii="Calibri" w:eastAsia="Calibri" w:hAnsi="Calibri"/>
                <w:sz w:val="22"/>
                <w:szCs w:val="22"/>
              </w:rPr>
              <w:t>tag of each line.</w:t>
            </w:r>
          </w:p>
          <w:p w14:paraId="38399A80" w14:textId="77777777" w:rsidR="00774681" w:rsidRPr="00534E93" w:rsidRDefault="00774681" w:rsidP="00774681">
            <w:pPr>
              <w:numPr>
                <w:ilvl w:val="0"/>
                <w:numId w:val="32"/>
              </w:numPr>
              <w:rPr>
                <w:rFonts w:ascii="Calibri" w:eastAsia="Calibri" w:hAnsi="Calibri"/>
              </w:rPr>
            </w:pPr>
            <w:r>
              <w:rPr>
                <w:rFonts w:ascii="Calibri" w:eastAsia="Calibri" w:hAnsi="Calibri"/>
                <w:sz w:val="22"/>
                <w:szCs w:val="22"/>
              </w:rPr>
              <w:lastRenderedPageBreak/>
              <w:t>The obtained value refers to the TRX ID value of "</w:t>
            </w:r>
            <w:r w:rsidRPr="004A613D">
              <w:rPr>
                <w:rFonts w:ascii="Calibri" w:eastAsia="Calibri" w:hAnsi="Calibri"/>
                <w:sz w:val="22"/>
                <w:szCs w:val="22"/>
              </w:rPr>
              <w:t>TRXID</w:t>
            </w:r>
            <w:r>
              <w:rPr>
                <w:rFonts w:ascii="Calibri" w:eastAsia="Calibri" w:hAnsi="Calibri"/>
                <w:sz w:val="22"/>
                <w:szCs w:val="22"/>
              </w:rPr>
              <w:t>" attribute.</w:t>
            </w:r>
          </w:p>
        </w:tc>
      </w:tr>
      <w:tr w:rsidR="00774681" w:rsidRPr="004601D2" w14:paraId="0181FDCB" w14:textId="77777777" w:rsidTr="00665A0C">
        <w:trPr>
          <w:trHeight w:val="300"/>
          <w:jc w:val="center"/>
        </w:trPr>
        <w:tc>
          <w:tcPr>
            <w:tcW w:w="0" w:type="auto"/>
            <w:tcBorders>
              <w:top w:val="single" w:sz="4" w:space="0" w:color="auto"/>
              <w:left w:val="single" w:sz="4" w:space="0" w:color="auto"/>
              <w:bottom w:val="single" w:sz="4" w:space="0" w:color="auto"/>
              <w:right w:val="single" w:sz="4" w:space="0" w:color="auto"/>
            </w:tcBorders>
            <w:noWrap/>
          </w:tcPr>
          <w:p w14:paraId="4591530A" w14:textId="77777777" w:rsidR="00774681" w:rsidRPr="00442948" w:rsidRDefault="00774681" w:rsidP="00665A0C">
            <w:pPr>
              <w:rPr>
                <w:rFonts w:ascii="Calibri" w:hAnsi="Calibri"/>
                <w:color w:val="000000"/>
              </w:rPr>
            </w:pPr>
            <w:r w:rsidRPr="00442948">
              <w:rPr>
                <w:rFonts w:ascii="Calibri" w:hAnsi="Calibri"/>
                <w:color w:val="000000"/>
              </w:rPr>
              <w:lastRenderedPageBreak/>
              <w:t>Half rate supported</w:t>
            </w:r>
          </w:p>
        </w:tc>
        <w:tc>
          <w:tcPr>
            <w:tcW w:w="0" w:type="auto"/>
            <w:tcBorders>
              <w:top w:val="single" w:sz="4" w:space="0" w:color="auto"/>
              <w:left w:val="nil"/>
              <w:bottom w:val="single" w:sz="4" w:space="0" w:color="auto"/>
              <w:right w:val="single" w:sz="4" w:space="0" w:color="auto"/>
            </w:tcBorders>
          </w:tcPr>
          <w:p w14:paraId="732B8E1B" w14:textId="77777777" w:rsidR="00774681" w:rsidRPr="00442948" w:rsidRDefault="00774681" w:rsidP="00665A0C">
            <w:pPr>
              <w:rPr>
                <w:rFonts w:ascii="Calibri" w:hAnsi="Calibri" w:cs="Calibri"/>
                <w:color w:val="000000"/>
                <w:highlight w:val="yellow"/>
              </w:rPr>
            </w:pPr>
            <w:r w:rsidRPr="00442948">
              <w:rPr>
                <w:rFonts w:ascii="Calibri" w:hAnsi="Calibri" w:cs="Calibri"/>
                <w:color w:val="000000"/>
                <w:sz w:val="22"/>
                <w:szCs w:val="22"/>
                <w:highlight w:val="yellow"/>
              </w:rPr>
              <w:t>Optional</w:t>
            </w:r>
          </w:p>
        </w:tc>
        <w:tc>
          <w:tcPr>
            <w:tcW w:w="0" w:type="auto"/>
            <w:tcBorders>
              <w:top w:val="single" w:sz="4" w:space="0" w:color="auto"/>
              <w:left w:val="single" w:sz="4" w:space="0" w:color="auto"/>
              <w:bottom w:val="single" w:sz="4" w:space="0" w:color="auto"/>
              <w:right w:val="single" w:sz="4" w:space="0" w:color="auto"/>
            </w:tcBorders>
          </w:tcPr>
          <w:p w14:paraId="68F79C17" w14:textId="77777777" w:rsidR="00774681" w:rsidRDefault="00774681" w:rsidP="00774681">
            <w:pPr>
              <w:pStyle w:val="ListParagraph"/>
              <w:numPr>
                <w:ilvl w:val="0"/>
                <w:numId w:val="32"/>
              </w:numPr>
              <w:contextualSpacing w:val="0"/>
              <w:rPr>
                <w:rFonts w:ascii="Calibri" w:hAnsi="Calibri" w:cs="Calibri"/>
                <w:color w:val="000000"/>
              </w:rPr>
            </w:pPr>
            <w:r>
              <w:rPr>
                <w:rFonts w:ascii="Calibri" w:hAnsi="Calibri" w:cs="Calibri"/>
                <w:color w:val="000000"/>
                <w:sz w:val="22"/>
                <w:szCs w:val="22"/>
              </w:rPr>
              <w:t xml:space="preserve">To be deduced as </w:t>
            </w:r>
            <w:proofErr w:type="gramStart"/>
            <w:r>
              <w:rPr>
                <w:rFonts w:ascii="Calibri" w:hAnsi="Calibri" w:cs="Calibri"/>
                <w:color w:val="000000"/>
                <w:sz w:val="22"/>
                <w:szCs w:val="22"/>
              </w:rPr>
              <w:t>follow</w:t>
            </w:r>
            <w:proofErr w:type="gramEnd"/>
            <w:r>
              <w:rPr>
                <w:rFonts w:ascii="Calibri" w:hAnsi="Calibri" w:cs="Calibri"/>
                <w:color w:val="000000"/>
                <w:sz w:val="22"/>
                <w:szCs w:val="22"/>
              </w:rPr>
              <w:t>:</w:t>
            </w:r>
          </w:p>
          <w:p w14:paraId="7E2C08FA" w14:textId="77777777" w:rsidR="00774681" w:rsidRDefault="00774681" w:rsidP="00774681">
            <w:pPr>
              <w:pStyle w:val="ListParagraph"/>
              <w:numPr>
                <w:ilvl w:val="0"/>
                <w:numId w:val="32"/>
              </w:numPr>
              <w:contextualSpacing w:val="0"/>
              <w:rPr>
                <w:rFonts w:ascii="Calibri" w:hAnsi="Calibri" w:cs="Calibri"/>
                <w:color w:val="000000"/>
              </w:rPr>
            </w:pPr>
            <w:r>
              <w:rPr>
                <w:rFonts w:ascii="Calibri" w:hAnsi="Calibri" w:cs="Calibri"/>
                <w:color w:val="000000"/>
                <w:sz w:val="22"/>
                <w:szCs w:val="22"/>
              </w:rPr>
              <w:t xml:space="preserve">Check if under the “SET GCELLCCACCESS” </w:t>
            </w:r>
            <w:proofErr w:type="gramStart"/>
            <w:r>
              <w:rPr>
                <w:rFonts w:ascii="Calibri" w:hAnsi="Calibri" w:cs="Calibri"/>
                <w:color w:val="000000"/>
                <w:sz w:val="22"/>
                <w:szCs w:val="22"/>
              </w:rPr>
              <w:t>tag ,</w:t>
            </w:r>
            <w:proofErr w:type="gramEnd"/>
            <w:r>
              <w:rPr>
                <w:rFonts w:ascii="Calibri" w:hAnsi="Calibri" w:cs="Calibri"/>
                <w:color w:val="000000"/>
                <w:sz w:val="22"/>
                <w:szCs w:val="22"/>
              </w:rPr>
              <w:t xml:space="preserve"> the </w:t>
            </w:r>
            <w:proofErr w:type="gramStart"/>
            <w:r>
              <w:rPr>
                <w:rFonts w:ascii="Calibri" w:hAnsi="Calibri" w:cs="Calibri"/>
                <w:color w:val="000000"/>
                <w:sz w:val="22"/>
                <w:szCs w:val="22"/>
              </w:rPr>
              <w:t>key-word</w:t>
            </w:r>
            <w:proofErr w:type="gramEnd"/>
            <w:r>
              <w:rPr>
                <w:rFonts w:ascii="Calibri" w:hAnsi="Calibri" w:cs="Calibri"/>
                <w:color w:val="000000"/>
                <w:sz w:val="22"/>
                <w:szCs w:val="22"/>
              </w:rPr>
              <w:t xml:space="preserve"> “HALF_RATE” exists within the attribute “VOICEVER</w:t>
            </w:r>
            <w:proofErr w:type="gramStart"/>
            <w:r>
              <w:rPr>
                <w:rFonts w:ascii="Calibri" w:hAnsi="Calibri" w:cs="Calibri"/>
                <w:color w:val="000000"/>
                <w:sz w:val="22"/>
                <w:szCs w:val="22"/>
              </w:rPr>
              <w:t>” ,hence</w:t>
            </w:r>
            <w:proofErr w:type="gramEnd"/>
            <w:r>
              <w:rPr>
                <w:rFonts w:ascii="Calibri" w:hAnsi="Calibri" w:cs="Calibri"/>
                <w:color w:val="000000"/>
                <w:sz w:val="22"/>
                <w:szCs w:val="22"/>
              </w:rPr>
              <w:t xml:space="preserve"> the “Half rate supported” should be checked on all the TRXID belonging to the mentioned “CELLID”</w:t>
            </w:r>
          </w:p>
          <w:p w14:paraId="7A614ADD" w14:textId="77777777" w:rsidR="00774681" w:rsidRPr="00442948" w:rsidRDefault="00774681" w:rsidP="00774681">
            <w:pPr>
              <w:pStyle w:val="ListParagraph"/>
              <w:numPr>
                <w:ilvl w:val="0"/>
                <w:numId w:val="32"/>
              </w:numPr>
              <w:contextualSpacing w:val="0"/>
              <w:rPr>
                <w:rFonts w:ascii="Calibri" w:hAnsi="Calibri" w:cs="Calibri"/>
                <w:color w:val="000000"/>
              </w:rPr>
            </w:pPr>
            <w:r>
              <w:rPr>
                <w:rFonts w:ascii="Calibri" w:hAnsi="Calibri" w:cs="Calibri"/>
                <w:color w:val="000000"/>
                <w:sz w:val="22"/>
                <w:szCs w:val="22"/>
              </w:rPr>
              <w:t xml:space="preserve">Else if “HALF_RATE” doesn’t exist, hence all the “TRXID” belonging to the mentioned “CELLID”. </w:t>
            </w:r>
          </w:p>
        </w:tc>
      </w:tr>
      <w:tr w:rsidR="00774681" w:rsidRPr="00C03B77" w14:paraId="59ACE620" w14:textId="77777777" w:rsidTr="00665A0C">
        <w:trPr>
          <w:trHeight w:val="300"/>
          <w:jc w:val="center"/>
        </w:trPr>
        <w:tc>
          <w:tcPr>
            <w:tcW w:w="0" w:type="auto"/>
            <w:tcBorders>
              <w:top w:val="single" w:sz="4" w:space="0" w:color="auto"/>
              <w:left w:val="single" w:sz="4" w:space="0" w:color="auto"/>
              <w:bottom w:val="single" w:sz="4" w:space="0" w:color="auto"/>
              <w:right w:val="single" w:sz="4" w:space="0" w:color="auto"/>
            </w:tcBorders>
            <w:noWrap/>
          </w:tcPr>
          <w:p w14:paraId="72F211CF" w14:textId="77777777" w:rsidR="00774681" w:rsidRPr="00442948" w:rsidRDefault="00774681" w:rsidP="00665A0C">
            <w:pPr>
              <w:rPr>
                <w:rFonts w:ascii="Calibri" w:hAnsi="Calibri"/>
                <w:color w:val="000000"/>
              </w:rPr>
            </w:pPr>
            <w:r w:rsidRPr="00442948">
              <w:rPr>
                <w:rFonts w:ascii="Calibri" w:hAnsi="Calibri"/>
                <w:color w:val="000000"/>
              </w:rPr>
              <w:t>Channel type</w:t>
            </w:r>
          </w:p>
        </w:tc>
        <w:tc>
          <w:tcPr>
            <w:tcW w:w="0" w:type="auto"/>
            <w:tcBorders>
              <w:top w:val="single" w:sz="4" w:space="0" w:color="auto"/>
              <w:left w:val="nil"/>
              <w:bottom w:val="single" w:sz="4" w:space="0" w:color="auto"/>
              <w:right w:val="single" w:sz="4" w:space="0" w:color="auto"/>
            </w:tcBorders>
          </w:tcPr>
          <w:p w14:paraId="4BA233D3" w14:textId="77777777" w:rsidR="00774681" w:rsidRPr="00442948" w:rsidRDefault="00774681" w:rsidP="00665A0C">
            <w:pPr>
              <w:rPr>
                <w:rFonts w:ascii="Calibri" w:hAnsi="Calibri" w:cs="Calibri"/>
                <w:color w:val="000000"/>
                <w:highlight w:val="yellow"/>
              </w:rPr>
            </w:pPr>
            <w:r w:rsidRPr="00442948">
              <w:rPr>
                <w:rFonts w:ascii="Calibri" w:hAnsi="Calibri" w:cs="Calibri"/>
                <w:color w:val="000000"/>
                <w:sz w:val="22"/>
                <w:szCs w:val="22"/>
                <w:highlight w:val="yellow"/>
              </w:rPr>
              <w:t>Optional</w:t>
            </w:r>
          </w:p>
        </w:tc>
        <w:tc>
          <w:tcPr>
            <w:tcW w:w="0" w:type="auto"/>
            <w:tcBorders>
              <w:top w:val="single" w:sz="4" w:space="0" w:color="auto"/>
              <w:left w:val="single" w:sz="4" w:space="0" w:color="auto"/>
              <w:bottom w:val="single" w:sz="4" w:space="0" w:color="auto"/>
              <w:right w:val="single" w:sz="4" w:space="0" w:color="auto"/>
            </w:tcBorders>
          </w:tcPr>
          <w:p w14:paraId="28AB142C" w14:textId="77777777" w:rsidR="00774681" w:rsidRDefault="00774681" w:rsidP="00774681">
            <w:pPr>
              <w:pStyle w:val="ListParagraph"/>
              <w:numPr>
                <w:ilvl w:val="0"/>
                <w:numId w:val="33"/>
              </w:numPr>
              <w:contextualSpacing w:val="0"/>
              <w:rPr>
                <w:rFonts w:ascii="Calibri" w:hAnsi="Calibri" w:cs="Calibri"/>
                <w:color w:val="000000"/>
              </w:rPr>
            </w:pPr>
            <w:r w:rsidRPr="00D33A93">
              <w:rPr>
                <w:rFonts w:ascii="Calibri" w:hAnsi="Calibri" w:cs="Calibri"/>
                <w:color w:val="000000"/>
                <w:sz w:val="22"/>
                <w:szCs w:val="22"/>
              </w:rPr>
              <w:t>Per each TRX ID, up to 8 channels having the attribute “CHNO” can be configured</w:t>
            </w:r>
            <w:r>
              <w:rPr>
                <w:rFonts w:ascii="Calibri" w:hAnsi="Calibri" w:cs="Calibri"/>
                <w:color w:val="000000"/>
                <w:sz w:val="22"/>
                <w:szCs w:val="22"/>
              </w:rPr>
              <w:t>.</w:t>
            </w:r>
          </w:p>
          <w:p w14:paraId="4631B2C0" w14:textId="77777777" w:rsidR="00774681" w:rsidRDefault="00774681" w:rsidP="00774681">
            <w:pPr>
              <w:pStyle w:val="ListParagraph"/>
              <w:numPr>
                <w:ilvl w:val="0"/>
                <w:numId w:val="33"/>
              </w:numPr>
              <w:contextualSpacing w:val="0"/>
              <w:rPr>
                <w:rFonts w:ascii="Calibri" w:hAnsi="Calibri" w:cs="Calibri"/>
                <w:color w:val="000000"/>
              </w:rPr>
            </w:pPr>
            <w:r w:rsidRPr="00047B4D">
              <w:rPr>
                <w:rFonts w:ascii="Calibri" w:hAnsi="Calibri" w:cs="Calibri"/>
                <w:color w:val="000000"/>
                <w:sz w:val="22"/>
                <w:szCs w:val="22"/>
              </w:rPr>
              <w:t>if the attribute "ISMAINBCCH"</w:t>
            </w:r>
            <w:r>
              <w:rPr>
                <w:rFonts w:ascii="Calibri" w:hAnsi="Calibri" w:cs="Calibri"/>
                <w:color w:val="000000"/>
                <w:sz w:val="22"/>
                <w:szCs w:val="22"/>
              </w:rPr>
              <w:t xml:space="preserve"> </w:t>
            </w:r>
            <w:r w:rsidRPr="00047B4D">
              <w:rPr>
                <w:rFonts w:ascii="Calibri" w:hAnsi="Calibri" w:cs="Calibri"/>
                <w:color w:val="000000"/>
                <w:sz w:val="22"/>
                <w:szCs w:val="22"/>
              </w:rPr>
              <w:t xml:space="preserve">mentioned under "ADD GTRX" </w:t>
            </w:r>
            <w:r w:rsidRPr="0003187A">
              <w:rPr>
                <w:rFonts w:ascii="Calibri" w:hAnsi="Calibri" w:cs="Calibri"/>
                <w:color w:val="000000"/>
                <w:sz w:val="22"/>
                <w:szCs w:val="22"/>
              </w:rPr>
              <w:t>is equal to "YES</w:t>
            </w:r>
            <w:r w:rsidRPr="004F5E2F">
              <w:rPr>
                <w:rFonts w:ascii="Calibri" w:hAnsi="Calibri" w:cs="Calibri"/>
                <w:color w:val="000000"/>
                <w:sz w:val="22"/>
                <w:szCs w:val="22"/>
              </w:rPr>
              <w:t>”,</w:t>
            </w:r>
            <w:r w:rsidRPr="0003187A">
              <w:rPr>
                <w:rFonts w:ascii="Calibri" w:hAnsi="Calibri" w:cs="Calibri"/>
                <w:color w:val="000000"/>
                <w:sz w:val="22"/>
                <w:szCs w:val="22"/>
              </w:rPr>
              <w:t xml:space="preserve"> then by default Channeltype1 </w:t>
            </w:r>
            <w:r>
              <w:rPr>
                <w:rFonts w:ascii="Calibri" w:hAnsi="Calibri" w:cs="Calibri"/>
                <w:color w:val="000000"/>
                <w:sz w:val="22"/>
                <w:szCs w:val="22"/>
              </w:rPr>
              <w:t xml:space="preserve">in NEP </w:t>
            </w:r>
            <w:r w:rsidRPr="004F5E2F">
              <w:rPr>
                <w:rFonts w:ascii="Calibri" w:hAnsi="Calibri" w:cs="Calibri"/>
                <w:color w:val="000000"/>
                <w:sz w:val="22"/>
                <w:szCs w:val="22"/>
              </w:rPr>
              <w:t>will be equal to BCCH</w:t>
            </w:r>
            <w:r>
              <w:rPr>
                <w:rFonts w:ascii="Calibri" w:hAnsi="Calibri" w:cs="Calibri"/>
                <w:color w:val="000000"/>
                <w:sz w:val="22"/>
                <w:szCs w:val="22"/>
              </w:rPr>
              <w:t xml:space="preserve"> and channeltype2 to channeltype8 will be deduced from “</w:t>
            </w:r>
            <w:r w:rsidRPr="00D33A93">
              <w:rPr>
                <w:rFonts w:ascii="Calibri" w:hAnsi="Calibri" w:cs="Calibri"/>
                <w:color w:val="000000"/>
                <w:sz w:val="22"/>
                <w:szCs w:val="22"/>
              </w:rPr>
              <w:t>CHNO</w:t>
            </w:r>
            <w:r>
              <w:rPr>
                <w:rFonts w:ascii="Calibri" w:hAnsi="Calibri" w:cs="Calibri"/>
                <w:color w:val="000000"/>
                <w:sz w:val="22"/>
                <w:szCs w:val="22"/>
              </w:rPr>
              <w:t>” under “SET GTRXCHAN” as clarified below.</w:t>
            </w:r>
          </w:p>
          <w:p w14:paraId="7BA356A0" w14:textId="77777777" w:rsidR="00774681" w:rsidRPr="0003187A" w:rsidRDefault="00774681" w:rsidP="00774681">
            <w:pPr>
              <w:pStyle w:val="ListParagraph"/>
              <w:numPr>
                <w:ilvl w:val="0"/>
                <w:numId w:val="33"/>
              </w:numPr>
              <w:contextualSpacing w:val="0"/>
              <w:rPr>
                <w:rFonts w:ascii="Calibri" w:hAnsi="Calibri" w:cs="Calibri"/>
                <w:color w:val="000000"/>
              </w:rPr>
            </w:pPr>
            <w:r>
              <w:rPr>
                <w:rFonts w:ascii="Calibri" w:hAnsi="Calibri" w:cs="Calibri"/>
                <w:color w:val="000000"/>
                <w:sz w:val="22"/>
                <w:szCs w:val="22"/>
              </w:rPr>
              <w:t>Else, channeltype1 to channeltype8 will be deduced from “</w:t>
            </w:r>
            <w:r w:rsidRPr="00D33A93">
              <w:rPr>
                <w:rFonts w:ascii="Calibri" w:hAnsi="Calibri" w:cs="Calibri"/>
                <w:color w:val="000000"/>
                <w:sz w:val="22"/>
                <w:szCs w:val="22"/>
              </w:rPr>
              <w:t>CHNO</w:t>
            </w:r>
            <w:r>
              <w:rPr>
                <w:rFonts w:ascii="Calibri" w:hAnsi="Calibri" w:cs="Calibri"/>
                <w:color w:val="000000"/>
                <w:sz w:val="22"/>
                <w:szCs w:val="22"/>
              </w:rPr>
              <w:t>” under “SET GTRXCHAN”.</w:t>
            </w:r>
          </w:p>
          <w:p w14:paraId="443F2106" w14:textId="77777777" w:rsidR="00774681" w:rsidRPr="00D33A93" w:rsidRDefault="00774681" w:rsidP="00774681">
            <w:pPr>
              <w:pStyle w:val="ListParagraph"/>
              <w:numPr>
                <w:ilvl w:val="0"/>
                <w:numId w:val="33"/>
              </w:numPr>
              <w:contextualSpacing w:val="0"/>
              <w:rPr>
                <w:rFonts w:ascii="Calibri" w:hAnsi="Calibri" w:cs="Calibri"/>
                <w:color w:val="000000"/>
              </w:rPr>
            </w:pPr>
            <w:r>
              <w:rPr>
                <w:rFonts w:ascii="Calibri" w:hAnsi="Calibri" w:cs="Calibri"/>
                <w:color w:val="000000"/>
                <w:sz w:val="22"/>
                <w:szCs w:val="22"/>
              </w:rPr>
              <w:t>“</w:t>
            </w:r>
            <w:r w:rsidRPr="00D33A93">
              <w:rPr>
                <w:rFonts w:ascii="Calibri" w:hAnsi="Calibri" w:cs="Calibri"/>
                <w:color w:val="000000"/>
                <w:sz w:val="22"/>
                <w:szCs w:val="22"/>
              </w:rPr>
              <w:t>CHNO</w:t>
            </w:r>
            <w:r>
              <w:rPr>
                <w:rFonts w:ascii="Calibri" w:hAnsi="Calibri" w:cs="Calibri"/>
                <w:color w:val="000000"/>
                <w:sz w:val="22"/>
                <w:szCs w:val="22"/>
              </w:rPr>
              <w:t>” in dumps refers to channel type number in NEP equal to “</w:t>
            </w:r>
            <w:proofErr w:type="gramStart"/>
            <w:r w:rsidRPr="00D33A93">
              <w:rPr>
                <w:rFonts w:ascii="Calibri" w:hAnsi="Calibri" w:cs="Calibri"/>
                <w:color w:val="000000"/>
                <w:sz w:val="22"/>
                <w:szCs w:val="22"/>
              </w:rPr>
              <w:t>CHNO</w:t>
            </w:r>
            <w:r>
              <w:rPr>
                <w:rFonts w:ascii="Calibri" w:hAnsi="Calibri" w:cs="Calibri"/>
                <w:color w:val="000000"/>
                <w:sz w:val="22"/>
                <w:szCs w:val="22"/>
              </w:rPr>
              <w:t>”+</w:t>
            </w:r>
            <w:proofErr w:type="gramEnd"/>
            <w:r>
              <w:rPr>
                <w:rFonts w:ascii="Calibri" w:hAnsi="Calibri" w:cs="Calibri"/>
                <w:color w:val="000000"/>
                <w:sz w:val="22"/>
                <w:szCs w:val="22"/>
              </w:rPr>
              <w:t>1(e.g. channel type number 1 in NEP refers to “</w:t>
            </w:r>
            <w:proofErr w:type="gramStart"/>
            <w:r w:rsidRPr="00D33A93">
              <w:rPr>
                <w:rFonts w:ascii="Calibri" w:hAnsi="Calibri" w:cs="Calibri"/>
                <w:color w:val="000000"/>
                <w:sz w:val="22"/>
                <w:szCs w:val="22"/>
              </w:rPr>
              <w:t>CHNO</w:t>
            </w:r>
            <w:r>
              <w:rPr>
                <w:rFonts w:ascii="Calibri" w:hAnsi="Calibri" w:cs="Calibri"/>
                <w:color w:val="000000"/>
                <w:sz w:val="22"/>
                <w:szCs w:val="22"/>
              </w:rPr>
              <w:t>”=</w:t>
            </w:r>
            <w:proofErr w:type="gramEnd"/>
            <w:r>
              <w:rPr>
                <w:rFonts w:ascii="Calibri" w:hAnsi="Calibri" w:cs="Calibri"/>
                <w:color w:val="000000"/>
                <w:sz w:val="22"/>
                <w:szCs w:val="22"/>
              </w:rPr>
              <w:t>0 in dumps, channel type number 4 in NEP refers to “</w:t>
            </w:r>
            <w:proofErr w:type="gramStart"/>
            <w:r w:rsidRPr="00D33A93">
              <w:rPr>
                <w:rFonts w:ascii="Calibri" w:hAnsi="Calibri" w:cs="Calibri"/>
                <w:color w:val="000000"/>
                <w:sz w:val="22"/>
                <w:szCs w:val="22"/>
              </w:rPr>
              <w:t>CHNO</w:t>
            </w:r>
            <w:r>
              <w:rPr>
                <w:rFonts w:ascii="Calibri" w:hAnsi="Calibri" w:cs="Calibri"/>
                <w:color w:val="000000"/>
                <w:sz w:val="22"/>
                <w:szCs w:val="22"/>
              </w:rPr>
              <w:t>”=</w:t>
            </w:r>
            <w:proofErr w:type="gramEnd"/>
            <w:r>
              <w:rPr>
                <w:rFonts w:ascii="Calibri" w:hAnsi="Calibri" w:cs="Calibri"/>
                <w:color w:val="000000"/>
                <w:sz w:val="22"/>
                <w:szCs w:val="22"/>
              </w:rPr>
              <w:t xml:space="preserve">3 in dumps, etc.)  </w:t>
            </w:r>
            <w:r w:rsidRPr="00D33A93">
              <w:rPr>
                <w:rFonts w:ascii="Calibri" w:hAnsi="Calibri" w:cs="Calibri"/>
                <w:color w:val="000000"/>
                <w:sz w:val="22"/>
                <w:szCs w:val="22"/>
              </w:rPr>
              <w:t xml:space="preserve">The “Channel Type” attribute is to be deduced following the below mapping </w:t>
            </w:r>
            <w:proofErr w:type="gramStart"/>
            <w:r w:rsidRPr="00D33A93">
              <w:rPr>
                <w:rFonts w:ascii="Calibri" w:hAnsi="Calibri" w:cs="Calibri"/>
                <w:color w:val="000000"/>
                <w:sz w:val="22"/>
                <w:szCs w:val="22"/>
              </w:rPr>
              <w:t>rule :</w:t>
            </w:r>
            <w:proofErr w:type="gramEnd"/>
          </w:p>
          <w:p w14:paraId="44E2C868" w14:textId="77777777" w:rsidR="00774681" w:rsidRDefault="00774681" w:rsidP="00774681">
            <w:pPr>
              <w:pStyle w:val="ListParagraph"/>
              <w:numPr>
                <w:ilvl w:val="0"/>
                <w:numId w:val="34"/>
              </w:numPr>
              <w:contextualSpacing w:val="0"/>
              <w:rPr>
                <w:rFonts w:ascii="Calibri" w:hAnsi="Calibri" w:cs="Calibri"/>
                <w:color w:val="000000"/>
              </w:rPr>
            </w:pPr>
            <w:r w:rsidDel="009D3DAF">
              <w:rPr>
                <w:rFonts w:ascii="Calibri" w:hAnsi="Calibri" w:cs="Calibri"/>
                <w:color w:val="000000"/>
                <w:sz w:val="22"/>
                <w:szCs w:val="22"/>
              </w:rPr>
              <w:t xml:space="preserve"> </w:t>
            </w:r>
            <w:r w:rsidRPr="00C03B77">
              <w:rPr>
                <w:rFonts w:ascii="Calibri" w:hAnsi="Calibri" w:cs="Calibri"/>
                <w:color w:val="000000"/>
                <w:sz w:val="22"/>
                <w:szCs w:val="22"/>
              </w:rPr>
              <w:t>“</w:t>
            </w:r>
            <w:r w:rsidRPr="00C03B77">
              <w:rPr>
                <w:rFonts w:ascii="Calibri" w:hAnsi="Calibri" w:cs="Calibri"/>
                <w:color w:val="000000"/>
                <w:sz w:val="22"/>
                <w:szCs w:val="22"/>
                <w:highlight w:val="yellow"/>
              </w:rPr>
              <w:t>TCHFR</w:t>
            </w:r>
            <w:r w:rsidRPr="00C03B77">
              <w:rPr>
                <w:rFonts w:ascii="Calibri" w:hAnsi="Calibri" w:cs="Calibri"/>
                <w:color w:val="000000"/>
                <w:sz w:val="22"/>
                <w:szCs w:val="22"/>
              </w:rPr>
              <w:t xml:space="preserve">” </w:t>
            </w:r>
            <w:r w:rsidRPr="00C03B77">
              <w:rPr>
                <w:rFonts w:ascii="Calibri" w:hAnsi="Calibri" w:cs="Calibri"/>
                <w:color w:val="000000"/>
                <w:sz w:val="22"/>
                <w:szCs w:val="22"/>
              </w:rPr>
              <w:sym w:font="Wingdings" w:char="F0E8"/>
            </w:r>
            <w:r w:rsidRPr="00C03B77">
              <w:rPr>
                <w:rFonts w:ascii="Calibri" w:hAnsi="Calibri" w:cs="Calibri"/>
                <w:color w:val="000000"/>
                <w:sz w:val="22"/>
                <w:szCs w:val="22"/>
              </w:rPr>
              <w:t>Channel type=</w:t>
            </w:r>
            <w:r>
              <w:rPr>
                <w:rFonts w:ascii="Calibri" w:hAnsi="Calibri" w:cs="Calibri"/>
                <w:color w:val="000000"/>
                <w:sz w:val="22"/>
                <w:szCs w:val="22"/>
              </w:rPr>
              <w:t>TCHFR</w:t>
            </w:r>
          </w:p>
          <w:p w14:paraId="4B2F26D5" w14:textId="77777777" w:rsidR="00774681" w:rsidRDefault="00774681" w:rsidP="00774681">
            <w:pPr>
              <w:pStyle w:val="ListParagraph"/>
              <w:numPr>
                <w:ilvl w:val="0"/>
                <w:numId w:val="34"/>
              </w:numPr>
              <w:contextualSpacing w:val="0"/>
              <w:rPr>
                <w:rFonts w:ascii="Calibri" w:hAnsi="Calibri" w:cs="Calibri"/>
                <w:color w:val="000000"/>
              </w:rPr>
            </w:pPr>
            <w:r w:rsidRPr="00C03B77">
              <w:rPr>
                <w:rFonts w:ascii="Calibri" w:hAnsi="Calibri" w:cs="Calibri"/>
                <w:color w:val="000000"/>
                <w:sz w:val="22"/>
                <w:szCs w:val="22"/>
              </w:rPr>
              <w:t>“</w:t>
            </w:r>
            <w:r>
              <w:rPr>
                <w:rFonts w:ascii="Calibri" w:hAnsi="Calibri" w:cs="Calibri"/>
                <w:color w:val="000000"/>
                <w:sz w:val="22"/>
                <w:szCs w:val="22"/>
                <w:highlight w:val="yellow"/>
              </w:rPr>
              <w:t>TCHH</w:t>
            </w:r>
            <w:r w:rsidRPr="00C03B77">
              <w:rPr>
                <w:rFonts w:ascii="Calibri" w:hAnsi="Calibri" w:cs="Calibri"/>
                <w:color w:val="000000"/>
                <w:sz w:val="22"/>
                <w:szCs w:val="22"/>
                <w:highlight w:val="yellow"/>
              </w:rPr>
              <w:t>R</w:t>
            </w:r>
            <w:r w:rsidRPr="00C03B77">
              <w:rPr>
                <w:rFonts w:ascii="Calibri" w:hAnsi="Calibri" w:cs="Calibri"/>
                <w:color w:val="000000"/>
                <w:sz w:val="22"/>
                <w:szCs w:val="22"/>
              </w:rPr>
              <w:t xml:space="preserve">” </w:t>
            </w:r>
            <w:r w:rsidRPr="00C03B77">
              <w:rPr>
                <w:rFonts w:ascii="Calibri" w:hAnsi="Calibri" w:cs="Calibri"/>
                <w:color w:val="000000"/>
                <w:sz w:val="22"/>
                <w:szCs w:val="22"/>
              </w:rPr>
              <w:sym w:font="Wingdings" w:char="F0E8"/>
            </w:r>
            <w:r w:rsidRPr="00C03B77">
              <w:rPr>
                <w:rFonts w:ascii="Calibri" w:hAnsi="Calibri" w:cs="Calibri"/>
                <w:color w:val="000000"/>
                <w:sz w:val="22"/>
                <w:szCs w:val="22"/>
              </w:rPr>
              <w:t>Channel type=</w:t>
            </w:r>
            <w:r>
              <w:rPr>
                <w:rFonts w:ascii="Calibri" w:hAnsi="Calibri" w:cs="Calibri"/>
                <w:color w:val="000000"/>
                <w:sz w:val="22"/>
                <w:szCs w:val="22"/>
              </w:rPr>
              <w:t>TCHHR</w:t>
            </w:r>
          </w:p>
          <w:p w14:paraId="6AF1862E" w14:textId="77777777" w:rsidR="00774681" w:rsidRDefault="00774681" w:rsidP="00774681">
            <w:pPr>
              <w:pStyle w:val="ListParagraph"/>
              <w:numPr>
                <w:ilvl w:val="0"/>
                <w:numId w:val="34"/>
              </w:numPr>
              <w:contextualSpacing w:val="0"/>
              <w:rPr>
                <w:rFonts w:ascii="Calibri" w:hAnsi="Calibri" w:cs="Calibri"/>
                <w:color w:val="000000"/>
              </w:rPr>
            </w:pPr>
            <w:r w:rsidRPr="00C03B77">
              <w:rPr>
                <w:rFonts w:ascii="Calibri" w:hAnsi="Calibri" w:cs="Calibri"/>
                <w:color w:val="000000"/>
                <w:sz w:val="22"/>
                <w:szCs w:val="22"/>
              </w:rPr>
              <w:t>“</w:t>
            </w:r>
            <w:r w:rsidRPr="00C03B77">
              <w:rPr>
                <w:rFonts w:ascii="Calibri" w:hAnsi="Calibri" w:cs="Calibri"/>
                <w:color w:val="000000"/>
                <w:sz w:val="22"/>
                <w:szCs w:val="22"/>
                <w:highlight w:val="yellow"/>
              </w:rPr>
              <w:t>SDCCH8</w:t>
            </w:r>
            <w:r w:rsidRPr="00C03B77">
              <w:rPr>
                <w:rFonts w:ascii="Calibri" w:hAnsi="Calibri" w:cs="Calibri"/>
                <w:color w:val="000000"/>
                <w:sz w:val="22"/>
                <w:szCs w:val="22"/>
              </w:rPr>
              <w:t>” or “</w:t>
            </w:r>
            <w:r w:rsidRPr="00C03B77">
              <w:rPr>
                <w:rFonts w:ascii="Calibri" w:hAnsi="Calibri" w:cs="Calibri"/>
                <w:color w:val="000000"/>
                <w:sz w:val="22"/>
                <w:szCs w:val="22"/>
                <w:highlight w:val="yellow"/>
              </w:rPr>
              <w:t>SDCCH_CBCH</w:t>
            </w:r>
            <w:r w:rsidRPr="00C03B77">
              <w:rPr>
                <w:rFonts w:ascii="Calibri" w:hAnsi="Calibri" w:cs="Calibri"/>
                <w:color w:val="000000"/>
                <w:sz w:val="22"/>
                <w:szCs w:val="22"/>
              </w:rPr>
              <w:t xml:space="preserve">” </w:t>
            </w:r>
            <w:r w:rsidRPr="00C03B77">
              <w:rPr>
                <w:rFonts w:ascii="Calibri" w:hAnsi="Calibri" w:cs="Calibri"/>
                <w:color w:val="000000"/>
                <w:sz w:val="22"/>
                <w:szCs w:val="22"/>
              </w:rPr>
              <w:sym w:font="Wingdings" w:char="F0E8"/>
            </w:r>
            <w:r w:rsidRPr="00C03B77">
              <w:rPr>
                <w:rFonts w:ascii="Calibri" w:hAnsi="Calibri" w:cs="Calibri"/>
                <w:color w:val="000000"/>
                <w:sz w:val="22"/>
                <w:szCs w:val="22"/>
              </w:rPr>
              <w:t xml:space="preserve"> Channel type=SDCCH</w:t>
            </w:r>
          </w:p>
          <w:p w14:paraId="4EB57385" w14:textId="77777777" w:rsidR="00774681" w:rsidRPr="00C03B77" w:rsidRDefault="00774681" w:rsidP="00774681">
            <w:pPr>
              <w:pStyle w:val="ListParagraph"/>
              <w:numPr>
                <w:ilvl w:val="0"/>
                <w:numId w:val="34"/>
              </w:numPr>
              <w:contextualSpacing w:val="0"/>
              <w:rPr>
                <w:rFonts w:ascii="Calibri" w:hAnsi="Calibri" w:cs="Calibri"/>
                <w:color w:val="000000"/>
              </w:rPr>
            </w:pPr>
            <w:r w:rsidRPr="00C03B77">
              <w:rPr>
                <w:rFonts w:ascii="Calibri" w:hAnsi="Calibri" w:cs="Calibri"/>
                <w:color w:val="000000"/>
                <w:sz w:val="22"/>
                <w:szCs w:val="22"/>
              </w:rPr>
              <w:t>“</w:t>
            </w:r>
            <w:r w:rsidRPr="00C03B77">
              <w:rPr>
                <w:rFonts w:ascii="Calibri" w:hAnsi="Calibri" w:cs="Calibri"/>
                <w:color w:val="000000"/>
                <w:sz w:val="22"/>
                <w:szCs w:val="22"/>
                <w:highlight w:val="yellow"/>
              </w:rPr>
              <w:t>MBCCH</w:t>
            </w:r>
            <w:r w:rsidRPr="00C03B77">
              <w:rPr>
                <w:rFonts w:ascii="Calibri" w:hAnsi="Calibri" w:cs="Calibri"/>
                <w:color w:val="000000"/>
                <w:sz w:val="22"/>
                <w:szCs w:val="22"/>
              </w:rPr>
              <w:t>” or “</w:t>
            </w:r>
            <w:r w:rsidRPr="00C03B77">
              <w:rPr>
                <w:rFonts w:ascii="Calibri" w:hAnsi="Calibri" w:cs="Calibri"/>
                <w:color w:val="000000"/>
                <w:sz w:val="22"/>
                <w:szCs w:val="22"/>
                <w:highlight w:val="yellow"/>
              </w:rPr>
              <w:t>CBCCH</w:t>
            </w:r>
            <w:r w:rsidRPr="00C03B77">
              <w:rPr>
                <w:rFonts w:ascii="Calibri" w:hAnsi="Calibri" w:cs="Calibri"/>
                <w:color w:val="000000"/>
                <w:sz w:val="22"/>
                <w:szCs w:val="22"/>
              </w:rPr>
              <w:t xml:space="preserve">” </w:t>
            </w:r>
            <w:proofErr w:type="gramStart"/>
            <w:r w:rsidRPr="00C03B77">
              <w:rPr>
                <w:rFonts w:ascii="Calibri" w:hAnsi="Calibri" w:cs="Calibri"/>
                <w:color w:val="000000"/>
                <w:sz w:val="22"/>
                <w:szCs w:val="22"/>
              </w:rPr>
              <w:t>or  “</w:t>
            </w:r>
            <w:proofErr w:type="gramEnd"/>
            <w:r w:rsidRPr="00C03B77">
              <w:rPr>
                <w:rFonts w:ascii="Calibri" w:hAnsi="Calibri" w:cs="Calibri"/>
                <w:color w:val="000000"/>
                <w:sz w:val="22"/>
                <w:szCs w:val="22"/>
                <w:highlight w:val="yellow"/>
              </w:rPr>
              <w:t>BCCH_CBCH</w:t>
            </w:r>
            <w:r w:rsidRPr="00C03B77">
              <w:rPr>
                <w:rFonts w:ascii="Calibri" w:hAnsi="Calibri" w:cs="Calibri"/>
                <w:color w:val="000000"/>
                <w:sz w:val="22"/>
                <w:szCs w:val="22"/>
              </w:rPr>
              <w:t xml:space="preserve">” </w:t>
            </w:r>
            <w:r w:rsidRPr="00C03B77">
              <w:rPr>
                <w:rFonts w:ascii="Calibri" w:hAnsi="Calibri" w:cs="Calibri"/>
                <w:color w:val="000000"/>
                <w:sz w:val="22"/>
                <w:szCs w:val="22"/>
              </w:rPr>
              <w:sym w:font="Wingdings" w:char="F0E8"/>
            </w:r>
            <w:r w:rsidRPr="00C03B77">
              <w:rPr>
                <w:rFonts w:ascii="Calibri" w:hAnsi="Calibri" w:cs="Calibri"/>
                <w:color w:val="000000"/>
                <w:sz w:val="22"/>
                <w:szCs w:val="22"/>
              </w:rPr>
              <w:t xml:space="preserve"> Channel type=BCCH</w:t>
            </w:r>
          </w:p>
          <w:p w14:paraId="221D82DF" w14:textId="77777777" w:rsidR="00774681" w:rsidRPr="00C03B77" w:rsidRDefault="00774681" w:rsidP="00774681">
            <w:pPr>
              <w:pStyle w:val="ListParagraph"/>
              <w:numPr>
                <w:ilvl w:val="0"/>
                <w:numId w:val="34"/>
              </w:numPr>
              <w:contextualSpacing w:val="0"/>
              <w:rPr>
                <w:rFonts w:ascii="Calibri" w:hAnsi="Calibri" w:cs="Calibri"/>
                <w:color w:val="000000"/>
              </w:rPr>
            </w:pPr>
            <w:r w:rsidRPr="00C03B77">
              <w:rPr>
                <w:rFonts w:ascii="Calibri" w:hAnsi="Calibri" w:cs="Calibri"/>
                <w:color w:val="000000"/>
                <w:sz w:val="22"/>
                <w:szCs w:val="22"/>
              </w:rPr>
              <w:t>“</w:t>
            </w:r>
            <w:r w:rsidRPr="00C03B77">
              <w:rPr>
                <w:rFonts w:ascii="Calibri" w:hAnsi="Calibri" w:cs="Calibri"/>
                <w:color w:val="000000"/>
                <w:sz w:val="22"/>
                <w:szCs w:val="22"/>
                <w:highlight w:val="yellow"/>
              </w:rPr>
              <w:t>PBCCH_PDTCH</w:t>
            </w:r>
            <w:r w:rsidRPr="00C03B77">
              <w:rPr>
                <w:rFonts w:ascii="Calibri" w:hAnsi="Calibri" w:cs="Calibri"/>
                <w:color w:val="000000"/>
                <w:sz w:val="22"/>
                <w:szCs w:val="22"/>
              </w:rPr>
              <w:t>” or “</w:t>
            </w:r>
            <w:r w:rsidRPr="00C03B77">
              <w:rPr>
                <w:rFonts w:ascii="Calibri" w:hAnsi="Calibri" w:cs="Calibri"/>
                <w:color w:val="000000"/>
                <w:sz w:val="22"/>
                <w:szCs w:val="22"/>
                <w:highlight w:val="yellow"/>
              </w:rPr>
              <w:t>PCCCH_PDTCH</w:t>
            </w:r>
            <w:r w:rsidRPr="00C03B77">
              <w:rPr>
                <w:rFonts w:ascii="Calibri" w:hAnsi="Calibri" w:cs="Calibri"/>
                <w:color w:val="000000"/>
                <w:sz w:val="22"/>
                <w:szCs w:val="22"/>
              </w:rPr>
              <w:t>” or “</w:t>
            </w:r>
            <w:r w:rsidRPr="00C03B77">
              <w:rPr>
                <w:rFonts w:ascii="Calibri" w:hAnsi="Calibri" w:cs="Calibri"/>
                <w:color w:val="000000"/>
                <w:sz w:val="22"/>
                <w:szCs w:val="22"/>
                <w:highlight w:val="yellow"/>
              </w:rPr>
              <w:t>PDTCH</w:t>
            </w:r>
            <w:r w:rsidRPr="00C03B77">
              <w:rPr>
                <w:rFonts w:ascii="Calibri" w:hAnsi="Calibri" w:cs="Calibri"/>
                <w:color w:val="000000"/>
                <w:sz w:val="22"/>
                <w:szCs w:val="22"/>
              </w:rPr>
              <w:t xml:space="preserve">” </w:t>
            </w:r>
            <w:r w:rsidRPr="00C03B77">
              <w:rPr>
                <w:rFonts w:ascii="Calibri" w:hAnsi="Calibri" w:cs="Calibri"/>
                <w:color w:val="000000"/>
                <w:sz w:val="22"/>
                <w:szCs w:val="22"/>
              </w:rPr>
              <w:sym w:font="Wingdings" w:char="F0E8"/>
            </w:r>
            <w:r w:rsidRPr="00C03B77">
              <w:rPr>
                <w:rFonts w:ascii="Calibri" w:hAnsi="Calibri" w:cs="Calibri"/>
                <w:color w:val="000000"/>
                <w:sz w:val="22"/>
                <w:szCs w:val="22"/>
              </w:rPr>
              <w:t xml:space="preserve"> Channel type=Fixed-GPRS</w:t>
            </w:r>
          </w:p>
          <w:p w14:paraId="61325869" w14:textId="77777777" w:rsidR="00774681" w:rsidRDefault="00774681" w:rsidP="00774681">
            <w:pPr>
              <w:pStyle w:val="ListParagraph"/>
              <w:numPr>
                <w:ilvl w:val="0"/>
                <w:numId w:val="34"/>
              </w:numPr>
              <w:contextualSpacing w:val="0"/>
              <w:rPr>
                <w:rFonts w:ascii="Calibri" w:hAnsi="Calibri" w:cs="Calibri"/>
                <w:color w:val="000000"/>
              </w:rPr>
            </w:pPr>
            <w:r w:rsidRPr="00C03B77">
              <w:rPr>
                <w:rFonts w:ascii="Calibri" w:hAnsi="Calibri" w:cs="Calibri"/>
                <w:color w:val="000000"/>
                <w:sz w:val="22"/>
                <w:szCs w:val="22"/>
              </w:rPr>
              <w:t>“</w:t>
            </w:r>
            <w:r w:rsidRPr="00C03B77">
              <w:rPr>
                <w:rFonts w:ascii="Calibri" w:hAnsi="Calibri" w:cs="Calibri"/>
                <w:color w:val="000000"/>
                <w:sz w:val="22"/>
                <w:szCs w:val="22"/>
                <w:highlight w:val="yellow"/>
              </w:rPr>
              <w:t>DPDCH</w:t>
            </w:r>
            <w:r w:rsidRPr="00C03B77">
              <w:rPr>
                <w:rFonts w:ascii="Calibri" w:hAnsi="Calibri" w:cs="Calibri"/>
                <w:color w:val="000000"/>
                <w:sz w:val="22"/>
                <w:szCs w:val="22"/>
              </w:rPr>
              <w:t xml:space="preserve">” </w:t>
            </w:r>
            <w:r w:rsidRPr="00C03B77">
              <w:rPr>
                <w:rFonts w:ascii="Calibri" w:hAnsi="Calibri" w:cs="Calibri"/>
                <w:color w:val="000000"/>
                <w:sz w:val="22"/>
                <w:szCs w:val="22"/>
              </w:rPr>
              <w:sym w:font="Wingdings" w:char="F0E8"/>
            </w:r>
            <w:r w:rsidRPr="00C03B77">
              <w:rPr>
                <w:rFonts w:ascii="Calibri" w:hAnsi="Calibri" w:cs="Calibri"/>
                <w:color w:val="000000"/>
                <w:sz w:val="22"/>
                <w:szCs w:val="22"/>
              </w:rPr>
              <w:t xml:space="preserve"> Channel Type=Shared-GPRS</w:t>
            </w:r>
          </w:p>
          <w:p w14:paraId="6376A536" w14:textId="77777777" w:rsidR="00774681" w:rsidRPr="00C03B77" w:rsidRDefault="00774681" w:rsidP="00774681">
            <w:pPr>
              <w:pStyle w:val="ListParagraph"/>
              <w:numPr>
                <w:ilvl w:val="0"/>
                <w:numId w:val="34"/>
              </w:numPr>
              <w:contextualSpacing w:val="0"/>
              <w:rPr>
                <w:rFonts w:ascii="Calibri" w:hAnsi="Calibri" w:cs="Calibri"/>
                <w:color w:val="000000"/>
              </w:rPr>
            </w:pPr>
            <w:r>
              <w:rPr>
                <w:rFonts w:ascii="Calibri" w:hAnsi="Calibri" w:cs="Calibri"/>
                <w:color w:val="000000"/>
                <w:sz w:val="22"/>
                <w:szCs w:val="22"/>
              </w:rPr>
              <w:t>“BCH”</w:t>
            </w:r>
            <w:r w:rsidRPr="00C03B77">
              <w:rPr>
                <w:rFonts w:ascii="Calibri" w:hAnsi="Calibri" w:cs="Calibri"/>
                <w:color w:val="000000"/>
                <w:sz w:val="22"/>
                <w:szCs w:val="22"/>
              </w:rPr>
              <w:t xml:space="preserve"> </w:t>
            </w:r>
            <w:r w:rsidRPr="00C03B77">
              <w:rPr>
                <w:rFonts w:ascii="Calibri" w:hAnsi="Calibri" w:cs="Calibri"/>
                <w:color w:val="000000"/>
                <w:sz w:val="22"/>
                <w:szCs w:val="22"/>
              </w:rPr>
              <w:sym w:font="Wingdings" w:char="F0E8"/>
            </w:r>
            <w:r w:rsidRPr="00C03B77">
              <w:rPr>
                <w:rFonts w:ascii="Calibri" w:hAnsi="Calibri" w:cs="Calibri"/>
                <w:color w:val="000000"/>
                <w:sz w:val="22"/>
                <w:szCs w:val="22"/>
              </w:rPr>
              <w:t xml:space="preserve"> Channel Type=</w:t>
            </w:r>
            <w:r>
              <w:rPr>
                <w:rFonts w:ascii="Calibri" w:hAnsi="Calibri" w:cs="Calibri"/>
                <w:color w:val="000000"/>
                <w:sz w:val="22"/>
                <w:szCs w:val="22"/>
              </w:rPr>
              <w:t>Extended BCCH.</w:t>
            </w:r>
          </w:p>
        </w:tc>
      </w:tr>
      <w:tr w:rsidR="00774681" w:rsidRPr="004601D2" w14:paraId="2B7F7C4D" w14:textId="77777777" w:rsidTr="00665A0C">
        <w:trPr>
          <w:trHeight w:val="300"/>
          <w:jc w:val="center"/>
        </w:trPr>
        <w:tc>
          <w:tcPr>
            <w:tcW w:w="0" w:type="auto"/>
            <w:tcBorders>
              <w:top w:val="single" w:sz="4" w:space="0" w:color="auto"/>
              <w:left w:val="single" w:sz="4" w:space="0" w:color="auto"/>
              <w:bottom w:val="single" w:sz="4" w:space="0" w:color="auto"/>
              <w:right w:val="single" w:sz="4" w:space="0" w:color="auto"/>
            </w:tcBorders>
            <w:noWrap/>
          </w:tcPr>
          <w:p w14:paraId="59054DD6" w14:textId="77777777" w:rsidR="00774681" w:rsidRPr="00442948" w:rsidRDefault="00774681" w:rsidP="00665A0C">
            <w:pPr>
              <w:rPr>
                <w:rFonts w:ascii="Calibri" w:hAnsi="Calibri"/>
                <w:color w:val="000000"/>
              </w:rPr>
            </w:pPr>
            <w:r w:rsidRPr="00442948">
              <w:rPr>
                <w:rFonts w:ascii="Calibri" w:hAnsi="Calibri"/>
                <w:color w:val="000000"/>
              </w:rPr>
              <w:t>Number of PDCH</w:t>
            </w:r>
          </w:p>
        </w:tc>
        <w:tc>
          <w:tcPr>
            <w:tcW w:w="0" w:type="auto"/>
            <w:tcBorders>
              <w:top w:val="single" w:sz="4" w:space="0" w:color="auto"/>
              <w:left w:val="nil"/>
              <w:bottom w:val="single" w:sz="4" w:space="0" w:color="auto"/>
              <w:right w:val="single" w:sz="4" w:space="0" w:color="auto"/>
            </w:tcBorders>
          </w:tcPr>
          <w:p w14:paraId="3B880061" w14:textId="77777777" w:rsidR="00774681" w:rsidRPr="00442948" w:rsidRDefault="00774681" w:rsidP="00665A0C">
            <w:pPr>
              <w:rPr>
                <w:rFonts w:ascii="Calibri" w:hAnsi="Calibri" w:cs="Calibri"/>
                <w:color w:val="000000"/>
                <w:highlight w:val="yellow"/>
              </w:rPr>
            </w:pPr>
            <w:r w:rsidRPr="00442948">
              <w:rPr>
                <w:rFonts w:ascii="Calibri" w:hAnsi="Calibri" w:cs="Calibri"/>
                <w:color w:val="000000"/>
                <w:sz w:val="22"/>
                <w:szCs w:val="22"/>
                <w:highlight w:val="yellow"/>
              </w:rPr>
              <w:t>Optional</w:t>
            </w:r>
          </w:p>
        </w:tc>
        <w:tc>
          <w:tcPr>
            <w:tcW w:w="0" w:type="auto"/>
            <w:tcBorders>
              <w:top w:val="single" w:sz="4" w:space="0" w:color="auto"/>
              <w:left w:val="single" w:sz="4" w:space="0" w:color="auto"/>
              <w:bottom w:val="single" w:sz="4" w:space="0" w:color="auto"/>
              <w:right w:val="single" w:sz="4" w:space="0" w:color="auto"/>
            </w:tcBorders>
          </w:tcPr>
          <w:p w14:paraId="6B8369D2" w14:textId="77777777" w:rsidR="00774681" w:rsidRPr="00442948" w:rsidRDefault="00774681" w:rsidP="00774681">
            <w:pPr>
              <w:pStyle w:val="ListParagraph"/>
              <w:numPr>
                <w:ilvl w:val="0"/>
                <w:numId w:val="31"/>
              </w:numPr>
              <w:contextualSpacing w:val="0"/>
              <w:rPr>
                <w:rFonts w:ascii="Calibri" w:hAnsi="Calibri" w:cs="Calibri"/>
                <w:color w:val="000000"/>
              </w:rPr>
            </w:pPr>
            <w:r w:rsidRPr="00442948">
              <w:rPr>
                <w:rFonts w:ascii="Calibri" w:hAnsi="Calibri" w:cs="Calibri"/>
                <w:color w:val="000000"/>
                <w:sz w:val="22"/>
                <w:szCs w:val="22"/>
              </w:rPr>
              <w:t>(</w:t>
            </w:r>
            <w:r>
              <w:rPr>
                <w:rFonts w:ascii="Calibri" w:hAnsi="Calibri" w:cs="Calibri"/>
                <w:color w:val="000000"/>
                <w:sz w:val="22"/>
                <w:szCs w:val="22"/>
              </w:rPr>
              <w:t xml:space="preserve">NEP </w:t>
            </w:r>
            <w:r w:rsidRPr="00442948">
              <w:rPr>
                <w:rFonts w:ascii="Calibri" w:hAnsi="Calibri" w:cs="Calibri"/>
                <w:color w:val="000000"/>
                <w:sz w:val="22"/>
                <w:szCs w:val="22"/>
              </w:rPr>
              <w:t>tool Calculated)</w:t>
            </w:r>
          </w:p>
        </w:tc>
      </w:tr>
      <w:tr w:rsidR="00774681" w:rsidRPr="005D7A45" w14:paraId="424CE41A" w14:textId="77777777" w:rsidTr="00665A0C">
        <w:trPr>
          <w:trHeight w:val="300"/>
          <w:jc w:val="center"/>
        </w:trPr>
        <w:tc>
          <w:tcPr>
            <w:tcW w:w="0" w:type="auto"/>
            <w:tcBorders>
              <w:top w:val="single" w:sz="4" w:space="0" w:color="auto"/>
              <w:left w:val="single" w:sz="4" w:space="0" w:color="auto"/>
              <w:bottom w:val="single" w:sz="4" w:space="0" w:color="auto"/>
              <w:right w:val="single" w:sz="4" w:space="0" w:color="auto"/>
            </w:tcBorders>
            <w:noWrap/>
          </w:tcPr>
          <w:p w14:paraId="54D055BC" w14:textId="77777777" w:rsidR="00774681" w:rsidRPr="00442948" w:rsidRDefault="00774681" w:rsidP="00665A0C">
            <w:pPr>
              <w:rPr>
                <w:rFonts w:ascii="Calibri" w:hAnsi="Calibri"/>
                <w:color w:val="000000"/>
              </w:rPr>
            </w:pPr>
            <w:r w:rsidRPr="00442948">
              <w:rPr>
                <w:rFonts w:ascii="Calibri" w:hAnsi="Calibri"/>
                <w:color w:val="000000"/>
              </w:rPr>
              <w:t>Number of BCCH/SDCCH</w:t>
            </w:r>
          </w:p>
        </w:tc>
        <w:tc>
          <w:tcPr>
            <w:tcW w:w="0" w:type="auto"/>
            <w:tcBorders>
              <w:top w:val="single" w:sz="4" w:space="0" w:color="auto"/>
              <w:left w:val="nil"/>
              <w:bottom w:val="single" w:sz="4" w:space="0" w:color="auto"/>
              <w:right w:val="single" w:sz="4" w:space="0" w:color="auto"/>
            </w:tcBorders>
          </w:tcPr>
          <w:p w14:paraId="5775FD3D" w14:textId="77777777" w:rsidR="00774681" w:rsidRPr="00442948" w:rsidDel="003006F1" w:rsidRDefault="00774681" w:rsidP="00665A0C">
            <w:pPr>
              <w:autoSpaceDE w:val="0"/>
              <w:autoSpaceDN w:val="0"/>
              <w:adjustRightInd w:val="0"/>
              <w:rPr>
                <w:rFonts w:ascii="Calibri" w:hAnsi="Calibri" w:cs="ArialMT-Identity-H"/>
                <w:sz w:val="18"/>
                <w:szCs w:val="18"/>
                <w:highlight w:val="yellow"/>
                <w:lang w:eastAsia="en-US"/>
              </w:rPr>
            </w:pPr>
            <w:r w:rsidRPr="00442948">
              <w:rPr>
                <w:rFonts w:ascii="Calibri" w:hAnsi="Calibri" w:cs="Calibri"/>
                <w:color w:val="000000"/>
                <w:sz w:val="22"/>
                <w:szCs w:val="22"/>
                <w:highlight w:val="yellow"/>
              </w:rPr>
              <w:t>Optional</w:t>
            </w:r>
          </w:p>
        </w:tc>
        <w:tc>
          <w:tcPr>
            <w:tcW w:w="0" w:type="auto"/>
            <w:tcBorders>
              <w:top w:val="single" w:sz="4" w:space="0" w:color="auto"/>
              <w:left w:val="single" w:sz="4" w:space="0" w:color="auto"/>
              <w:bottom w:val="single" w:sz="4" w:space="0" w:color="auto"/>
              <w:right w:val="single" w:sz="4" w:space="0" w:color="auto"/>
            </w:tcBorders>
          </w:tcPr>
          <w:p w14:paraId="6480F53C" w14:textId="77777777" w:rsidR="00774681" w:rsidRPr="00442948" w:rsidRDefault="00774681" w:rsidP="00774681">
            <w:pPr>
              <w:pStyle w:val="ListParagraph"/>
              <w:numPr>
                <w:ilvl w:val="0"/>
                <w:numId w:val="31"/>
              </w:numPr>
              <w:contextualSpacing w:val="0"/>
              <w:rPr>
                <w:rFonts w:ascii="Calibri" w:hAnsi="Calibri" w:cs="Calibri"/>
                <w:color w:val="000000"/>
              </w:rPr>
            </w:pPr>
            <w:r w:rsidRPr="00442948">
              <w:rPr>
                <w:rFonts w:ascii="Calibri" w:hAnsi="Calibri" w:cs="Calibri"/>
                <w:color w:val="000000"/>
                <w:sz w:val="22"/>
                <w:szCs w:val="22"/>
              </w:rPr>
              <w:t>(</w:t>
            </w:r>
            <w:r>
              <w:rPr>
                <w:rFonts w:ascii="Calibri" w:hAnsi="Calibri" w:cs="Calibri"/>
                <w:color w:val="000000"/>
                <w:sz w:val="22"/>
                <w:szCs w:val="22"/>
              </w:rPr>
              <w:t xml:space="preserve">NEP </w:t>
            </w:r>
            <w:r w:rsidRPr="00442948">
              <w:rPr>
                <w:rFonts w:ascii="Calibri" w:hAnsi="Calibri" w:cs="Calibri"/>
                <w:color w:val="000000"/>
                <w:sz w:val="22"/>
                <w:szCs w:val="22"/>
              </w:rPr>
              <w:t>tool Calculated)</w:t>
            </w:r>
          </w:p>
        </w:tc>
      </w:tr>
    </w:tbl>
    <w:p w14:paraId="1B3BD217" w14:textId="1499A89E" w:rsidR="00774681" w:rsidRDefault="00774681">
      <w:ins w:id="8" w:author="Indrasan Yadav" w:date="2025-05-08T12:42:00Z" w16du:dateUtc="2025-05-08T07:12:00Z">
        <w:r w:rsidRPr="00BA4607">
          <w:rPr>
            <w:noProof/>
            <w:lang w:eastAsia="en-US"/>
          </w:rPr>
          <w:lastRenderedPageBreak/>
          <w:drawing>
            <wp:inline distT="0" distB="0" distL="0" distR="0" wp14:anchorId="65E67B9B" wp14:editId="31F6C0F8">
              <wp:extent cx="5731510" cy="2983278"/>
              <wp:effectExtent l="0" t="0" r="0" b="0"/>
              <wp:docPr id="9" name="Picture 9"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screenshot of a computer&#10;&#10;AI-generated content may be incorrect."/>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31510" cy="2983278"/>
                      </a:xfrm>
                      <a:prstGeom prst="rect">
                        <a:avLst/>
                      </a:prstGeom>
                      <a:noFill/>
                      <a:ln>
                        <a:noFill/>
                      </a:ln>
                    </pic:spPr>
                  </pic:pic>
                </a:graphicData>
              </a:graphic>
            </wp:inline>
          </w:drawing>
        </w:r>
      </w:ins>
    </w:p>
    <w:p w14:paraId="0D0013E2" w14:textId="77777777" w:rsidR="00774681" w:rsidRDefault="00774681"/>
    <w:p w14:paraId="5419DDE7" w14:textId="77777777" w:rsidR="00774681" w:rsidRDefault="00774681"/>
    <w:p w14:paraId="39CB3D14" w14:textId="44F2F01F" w:rsidR="00774681" w:rsidRDefault="00774681">
      <w:ins w:id="9" w:author="Indrasan Yadav" w:date="2025-05-08T12:42:00Z" w16du:dateUtc="2025-05-08T07:12:00Z">
        <w:r>
          <w:rPr>
            <w:noProof/>
            <w:lang w:eastAsia="en-US"/>
          </w:rPr>
          <w:drawing>
            <wp:inline distT="0" distB="0" distL="0" distR="0" wp14:anchorId="36F2B685" wp14:editId="38802FCC">
              <wp:extent cx="5731510" cy="1579859"/>
              <wp:effectExtent l="0" t="0" r="0" b="0"/>
              <wp:docPr id="11" name="Picture 11" descr="A black text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text with white text&#10;&#10;AI-generated content may be incorrect."/>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1510" cy="1579859"/>
                      </a:xfrm>
                      <a:prstGeom prst="rect">
                        <a:avLst/>
                      </a:prstGeom>
                      <a:noFill/>
                      <a:ln>
                        <a:noFill/>
                      </a:ln>
                    </pic:spPr>
                  </pic:pic>
                </a:graphicData>
              </a:graphic>
            </wp:inline>
          </w:drawing>
        </w:r>
      </w:ins>
    </w:p>
    <w:p w14:paraId="7D72F376" w14:textId="77777777" w:rsidR="00774681" w:rsidRDefault="00774681"/>
    <w:p w14:paraId="2C97A522" w14:textId="77777777" w:rsidR="00774681" w:rsidRDefault="00774681"/>
    <w:p w14:paraId="13819616" w14:textId="77777777" w:rsidR="00774681" w:rsidRDefault="00774681" w:rsidP="00774681">
      <w:pPr>
        <w:pStyle w:val="Heading1"/>
        <w:numPr>
          <w:ilvl w:val="0"/>
          <w:numId w:val="2"/>
        </w:numPr>
        <w:tabs>
          <w:tab w:val="num" w:pos="360"/>
        </w:tabs>
        <w:ind w:left="0" w:firstLine="0"/>
      </w:pPr>
      <w:r>
        <w:t>Cell Logical Parameters (CM Export)</w:t>
      </w:r>
    </w:p>
    <w:p w14:paraId="6D677B11" w14:textId="77777777" w:rsidR="00774681" w:rsidRDefault="00774681" w:rsidP="00774681"/>
    <w:p w14:paraId="35E93A68" w14:textId="77777777" w:rsidR="00774681" w:rsidRDefault="00774681" w:rsidP="00774681">
      <w:pPr>
        <w:pStyle w:val="ListParagraph"/>
        <w:numPr>
          <w:ilvl w:val="0"/>
          <w:numId w:val="37"/>
        </w:numPr>
        <w:contextualSpacing w:val="0"/>
        <w:rPr>
          <w:lang w:val="en-GB"/>
        </w:rPr>
      </w:pPr>
      <w:r w:rsidRPr="00F57D66">
        <w:rPr>
          <w:lang w:val="en-GB"/>
        </w:rPr>
        <w:t xml:space="preserve">The </w:t>
      </w:r>
      <w:r>
        <w:rPr>
          <w:lang w:val="en-GB"/>
        </w:rPr>
        <w:t>BSC</w:t>
      </w:r>
      <w:r w:rsidRPr="00F57D66">
        <w:rPr>
          <w:lang w:val="en-GB"/>
        </w:rPr>
        <w:t xml:space="preserve"> logical dumps are the dumps that have “</w:t>
      </w:r>
      <w:r w:rsidRPr="00AF55FC">
        <w:rPr>
          <w:b/>
          <w:bCs/>
          <w:lang w:val="en-GB"/>
        </w:rPr>
        <w:t>BSC6900GSMNE</w:t>
      </w:r>
      <w:r w:rsidRPr="00F57D66">
        <w:rPr>
          <w:lang w:val="en-GB"/>
        </w:rPr>
        <w:t>” class</w:t>
      </w:r>
    </w:p>
    <w:p w14:paraId="4F726BBE" w14:textId="77777777" w:rsidR="00774681" w:rsidRDefault="00774681" w:rsidP="00774681">
      <w:pPr>
        <w:pStyle w:val="ListParagraph"/>
        <w:numPr>
          <w:ilvl w:val="0"/>
          <w:numId w:val="37"/>
        </w:numPr>
        <w:contextualSpacing w:val="0"/>
        <w:rPr>
          <w:lang w:val="en-GB"/>
        </w:rPr>
      </w:pPr>
      <w:r>
        <w:rPr>
          <w:lang w:val="en-GB"/>
        </w:rPr>
        <w:t xml:space="preserve">Each </w:t>
      </w:r>
      <w:r w:rsidRPr="00BA27C8">
        <w:rPr>
          <w:lang w:val="en-GB"/>
        </w:rPr>
        <w:t>"</w:t>
      </w:r>
      <w:r w:rsidRPr="0009605E">
        <w:t xml:space="preserve"> </w:t>
      </w:r>
      <w:r w:rsidRPr="0009605E">
        <w:rPr>
          <w:b/>
          <w:bCs/>
          <w:lang w:val="en-GB"/>
        </w:rPr>
        <w:t>BSC6900GSMCell</w:t>
      </w:r>
      <w:r w:rsidRPr="00BA27C8">
        <w:rPr>
          <w:lang w:val="en-GB"/>
        </w:rPr>
        <w:t>"</w:t>
      </w:r>
      <w:r>
        <w:rPr>
          <w:lang w:val="en-GB"/>
        </w:rPr>
        <w:t xml:space="preserve"> class in BSC logical dump represents one cell</w:t>
      </w:r>
    </w:p>
    <w:p w14:paraId="739C2832" w14:textId="77777777" w:rsidR="00774681" w:rsidRDefault="00774681" w:rsidP="00774681"/>
    <w:tbl>
      <w:tblPr>
        <w:tblW w:w="9907" w:type="dxa"/>
        <w:jc w:val="center"/>
        <w:tblCellMar>
          <w:left w:w="70" w:type="dxa"/>
          <w:right w:w="70" w:type="dxa"/>
        </w:tblCellMar>
        <w:tblLook w:val="04A0" w:firstRow="1" w:lastRow="0" w:firstColumn="1" w:lastColumn="0" w:noHBand="0" w:noVBand="1"/>
      </w:tblPr>
      <w:tblGrid>
        <w:gridCol w:w="2458"/>
        <w:gridCol w:w="1751"/>
        <w:gridCol w:w="5698"/>
      </w:tblGrid>
      <w:tr w:rsidR="00774681" w:rsidRPr="00210CFB" w14:paraId="5442D26A"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shd w:val="clear" w:color="auto" w:fill="FFFF00"/>
            <w:noWrap/>
            <w:hideMark/>
          </w:tcPr>
          <w:p w14:paraId="48BEEDA4" w14:textId="77777777" w:rsidR="00774681" w:rsidRPr="00210CFB" w:rsidRDefault="00774681" w:rsidP="00665A0C">
            <w:pPr>
              <w:pStyle w:val="ListParagraph"/>
              <w:rPr>
                <w:rFonts w:asciiTheme="minorHAnsi" w:hAnsiTheme="minorHAnsi" w:cstheme="minorHAnsi"/>
                <w:b/>
                <w:bCs/>
              </w:rPr>
            </w:pPr>
            <w:r w:rsidRPr="00210CFB">
              <w:rPr>
                <w:rFonts w:asciiTheme="minorHAnsi" w:hAnsiTheme="minorHAnsi" w:cstheme="minorHAnsi"/>
                <w:b/>
                <w:bCs/>
                <w:sz w:val="22"/>
                <w:szCs w:val="22"/>
              </w:rPr>
              <w:t>Attributes</w:t>
            </w:r>
          </w:p>
        </w:tc>
        <w:tc>
          <w:tcPr>
            <w:tcW w:w="1751" w:type="dxa"/>
            <w:tcBorders>
              <w:top w:val="single" w:sz="4" w:space="0" w:color="auto"/>
              <w:left w:val="nil"/>
              <w:bottom w:val="single" w:sz="4" w:space="0" w:color="auto"/>
              <w:right w:val="single" w:sz="4" w:space="0" w:color="auto"/>
            </w:tcBorders>
            <w:shd w:val="clear" w:color="auto" w:fill="FFFF00"/>
            <w:hideMark/>
          </w:tcPr>
          <w:p w14:paraId="5FAF8092" w14:textId="77777777" w:rsidR="00774681" w:rsidRPr="00210CFB" w:rsidRDefault="00774681" w:rsidP="00665A0C">
            <w:pPr>
              <w:jc w:val="center"/>
              <w:rPr>
                <w:rFonts w:asciiTheme="minorHAnsi" w:hAnsiTheme="minorHAnsi" w:cstheme="minorHAnsi"/>
                <w:b/>
                <w:bCs/>
              </w:rPr>
            </w:pPr>
            <w:r w:rsidRPr="00210CFB">
              <w:rPr>
                <w:rFonts w:asciiTheme="minorHAnsi" w:hAnsiTheme="minorHAnsi" w:cstheme="minorHAnsi"/>
                <w:b/>
                <w:bCs/>
                <w:sz w:val="22"/>
                <w:szCs w:val="22"/>
              </w:rPr>
              <w:t>Importance</w:t>
            </w:r>
          </w:p>
        </w:tc>
        <w:tc>
          <w:tcPr>
            <w:tcW w:w="5698" w:type="dxa"/>
            <w:tcBorders>
              <w:top w:val="single" w:sz="4" w:space="0" w:color="auto"/>
              <w:left w:val="single" w:sz="4" w:space="0" w:color="auto"/>
              <w:bottom w:val="single" w:sz="4" w:space="0" w:color="auto"/>
              <w:right w:val="single" w:sz="4" w:space="0" w:color="auto"/>
            </w:tcBorders>
            <w:shd w:val="clear" w:color="auto" w:fill="FFFF00"/>
            <w:hideMark/>
          </w:tcPr>
          <w:p w14:paraId="6AE452A1" w14:textId="77777777" w:rsidR="00774681" w:rsidRPr="00210CFB" w:rsidRDefault="00774681" w:rsidP="00665A0C">
            <w:pPr>
              <w:rPr>
                <w:rFonts w:asciiTheme="minorHAnsi" w:hAnsiTheme="minorHAnsi" w:cstheme="minorHAnsi"/>
                <w:b/>
                <w:color w:val="000000"/>
              </w:rPr>
            </w:pPr>
            <w:r w:rsidRPr="00210CFB">
              <w:rPr>
                <w:rFonts w:asciiTheme="minorHAnsi" w:hAnsiTheme="minorHAnsi" w:cstheme="minorHAnsi"/>
                <w:b/>
                <w:color w:val="000000"/>
                <w:sz w:val="22"/>
                <w:szCs w:val="22"/>
              </w:rPr>
              <w:t>Example</w:t>
            </w:r>
          </w:p>
        </w:tc>
      </w:tr>
      <w:tr w:rsidR="00774681" w:rsidRPr="00210CFB" w14:paraId="3DBEDCDA"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noWrap/>
            <w:hideMark/>
          </w:tcPr>
          <w:p w14:paraId="228F03F4" w14:textId="77777777" w:rsidR="00774681" w:rsidRPr="00AF55FC" w:rsidRDefault="00774681" w:rsidP="00665A0C">
            <w:pPr>
              <w:rPr>
                <w:rFonts w:asciiTheme="minorHAnsi" w:hAnsiTheme="minorHAnsi" w:cstheme="minorHAnsi"/>
              </w:rPr>
            </w:pPr>
            <w:r w:rsidRPr="00AF55FC">
              <w:rPr>
                <w:rFonts w:asciiTheme="minorHAnsi" w:hAnsiTheme="minorHAnsi" w:cstheme="minorHAnsi"/>
                <w:sz w:val="22"/>
                <w:szCs w:val="22"/>
              </w:rPr>
              <w:t>Cell Name</w:t>
            </w:r>
          </w:p>
        </w:tc>
        <w:tc>
          <w:tcPr>
            <w:tcW w:w="1751" w:type="dxa"/>
            <w:tcBorders>
              <w:top w:val="single" w:sz="4" w:space="0" w:color="auto"/>
              <w:left w:val="nil"/>
              <w:bottom w:val="single" w:sz="4" w:space="0" w:color="auto"/>
              <w:right w:val="single" w:sz="4" w:space="0" w:color="auto"/>
            </w:tcBorders>
            <w:hideMark/>
          </w:tcPr>
          <w:p w14:paraId="63975A24" w14:textId="77777777" w:rsidR="00774681" w:rsidRPr="00410747" w:rsidRDefault="00774681" w:rsidP="00665A0C">
            <w:pPr>
              <w:rPr>
                <w:rFonts w:asciiTheme="minorHAnsi" w:hAnsiTheme="minorHAnsi" w:cstheme="minorHAnsi"/>
              </w:rPr>
            </w:pPr>
            <w:r w:rsidRPr="00AF55FC">
              <w:rPr>
                <w:rFonts w:asciiTheme="minorHAnsi" w:hAnsiTheme="minorHAnsi" w:cstheme="minorHAnsi"/>
                <w:sz w:val="22"/>
                <w:szCs w:val="22"/>
              </w:rPr>
              <w:t>[Optional]</w:t>
            </w:r>
          </w:p>
        </w:tc>
        <w:tc>
          <w:tcPr>
            <w:tcW w:w="5698" w:type="dxa"/>
            <w:tcBorders>
              <w:top w:val="single" w:sz="4" w:space="0" w:color="auto"/>
              <w:left w:val="single" w:sz="4" w:space="0" w:color="auto"/>
              <w:bottom w:val="single" w:sz="4" w:space="0" w:color="auto"/>
              <w:right w:val="single" w:sz="4" w:space="0" w:color="auto"/>
            </w:tcBorders>
            <w:hideMark/>
          </w:tcPr>
          <w:p w14:paraId="406A0140" w14:textId="77777777" w:rsidR="00774681" w:rsidRPr="00442948" w:rsidRDefault="00774681" w:rsidP="00774681">
            <w:pPr>
              <w:pStyle w:val="ListParagraph"/>
              <w:numPr>
                <w:ilvl w:val="0"/>
                <w:numId w:val="11"/>
              </w:numPr>
              <w:contextualSpacing w:val="0"/>
              <w:rPr>
                <w:rFonts w:asciiTheme="minorHAnsi" w:hAnsiTheme="minorHAnsi" w:cstheme="minorHAnsi"/>
              </w:rPr>
            </w:pPr>
            <w:proofErr w:type="gramStart"/>
            <w:r w:rsidRPr="00210CFB">
              <w:rPr>
                <w:rFonts w:asciiTheme="minorHAnsi" w:hAnsiTheme="minorHAnsi" w:cstheme="minorHAnsi"/>
                <w:sz w:val="22"/>
                <w:szCs w:val="22"/>
              </w:rPr>
              <w:t>=”</w:t>
            </w:r>
            <w:r w:rsidRPr="00666574">
              <w:rPr>
                <w:rFonts w:asciiTheme="minorHAnsi" w:hAnsiTheme="minorHAnsi" w:cstheme="minorHAnsi"/>
                <w:b/>
                <w:bCs/>
                <w:sz w:val="22"/>
                <w:szCs w:val="22"/>
              </w:rPr>
              <w:t>CELLNAME</w:t>
            </w:r>
            <w:proofErr w:type="gramEnd"/>
            <w:r w:rsidRPr="00210CFB">
              <w:rPr>
                <w:rFonts w:asciiTheme="minorHAnsi" w:hAnsiTheme="minorHAnsi" w:cstheme="minorHAnsi"/>
                <w:sz w:val="22"/>
                <w:szCs w:val="22"/>
              </w:rPr>
              <w:t>”</w:t>
            </w:r>
            <w:r w:rsidRPr="00210CFB">
              <w:rPr>
                <w:rFonts w:asciiTheme="minorHAnsi" w:eastAsia="Calibri" w:hAnsiTheme="minorHAnsi" w:cstheme="minorHAnsi"/>
                <w:sz w:val="22"/>
                <w:szCs w:val="22"/>
              </w:rPr>
              <w:t xml:space="preserve"> attribute under </w:t>
            </w:r>
            <w:r w:rsidRPr="00210CFB">
              <w:rPr>
                <w:rFonts w:asciiTheme="minorHAnsi" w:eastAsia="Calibri" w:hAnsiTheme="minorHAnsi" w:cstheme="minorHAnsi"/>
                <w:b/>
                <w:bCs/>
                <w:sz w:val="22"/>
                <w:szCs w:val="22"/>
              </w:rPr>
              <w:t>“</w:t>
            </w:r>
            <w:r w:rsidRPr="00693729">
              <w:rPr>
                <w:rFonts w:asciiTheme="minorHAnsi" w:eastAsia="Calibri" w:hAnsiTheme="minorHAnsi" w:cstheme="minorHAnsi"/>
                <w:b/>
                <w:bCs/>
                <w:sz w:val="22"/>
                <w:szCs w:val="22"/>
              </w:rPr>
              <w:t>BSC6900GSMCell</w:t>
            </w:r>
            <w:r>
              <w:rPr>
                <w:rFonts w:asciiTheme="minorHAnsi" w:eastAsia="Calibri" w:hAnsiTheme="minorHAnsi" w:cstheme="minorHAnsi"/>
                <w:sz w:val="22"/>
                <w:szCs w:val="22"/>
              </w:rPr>
              <w:t>” class</w:t>
            </w:r>
          </w:p>
        </w:tc>
      </w:tr>
      <w:tr w:rsidR="00774681" w:rsidRPr="00210CFB" w14:paraId="5E2B8C2A"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noWrap/>
          </w:tcPr>
          <w:p w14:paraId="5E2B608C" w14:textId="77777777" w:rsidR="00774681" w:rsidRDefault="00774681" w:rsidP="00665A0C">
            <w:pPr>
              <w:rPr>
                <w:rFonts w:asciiTheme="minorHAnsi" w:hAnsiTheme="minorHAnsi" w:cstheme="minorHAnsi"/>
              </w:rPr>
            </w:pPr>
            <w:r>
              <w:rPr>
                <w:rFonts w:asciiTheme="minorHAnsi" w:hAnsiTheme="minorHAnsi" w:cstheme="minorHAnsi"/>
                <w:sz w:val="22"/>
                <w:szCs w:val="22"/>
              </w:rPr>
              <w:t>Cell ID</w:t>
            </w:r>
          </w:p>
        </w:tc>
        <w:tc>
          <w:tcPr>
            <w:tcW w:w="1751" w:type="dxa"/>
            <w:tcBorders>
              <w:top w:val="single" w:sz="4" w:space="0" w:color="auto"/>
              <w:left w:val="nil"/>
              <w:bottom w:val="single" w:sz="4" w:space="0" w:color="auto"/>
              <w:right w:val="single" w:sz="4" w:space="0" w:color="auto"/>
            </w:tcBorders>
          </w:tcPr>
          <w:p w14:paraId="4123D465" w14:textId="77777777" w:rsidR="00774681" w:rsidRPr="00410747" w:rsidRDefault="00774681" w:rsidP="00665A0C">
            <w:pPr>
              <w:rPr>
                <w:rFonts w:asciiTheme="minorHAnsi" w:hAnsiTheme="minorHAnsi" w:cstheme="minorHAnsi"/>
              </w:rPr>
            </w:pPr>
          </w:p>
        </w:tc>
        <w:tc>
          <w:tcPr>
            <w:tcW w:w="5698" w:type="dxa"/>
            <w:tcBorders>
              <w:top w:val="single" w:sz="4" w:space="0" w:color="auto"/>
              <w:left w:val="single" w:sz="4" w:space="0" w:color="auto"/>
              <w:bottom w:val="single" w:sz="4" w:space="0" w:color="auto"/>
              <w:right w:val="single" w:sz="4" w:space="0" w:color="auto"/>
            </w:tcBorders>
          </w:tcPr>
          <w:p w14:paraId="1697F1FF" w14:textId="77777777" w:rsidR="00774681" w:rsidRDefault="00774681" w:rsidP="00774681">
            <w:pPr>
              <w:pStyle w:val="ListParagraph"/>
              <w:numPr>
                <w:ilvl w:val="0"/>
                <w:numId w:val="11"/>
              </w:numPr>
              <w:contextualSpacing w:val="0"/>
              <w:rPr>
                <w:rFonts w:asciiTheme="minorHAnsi" w:eastAsia="Calibri" w:hAnsiTheme="minorHAnsi" w:cstheme="minorHAnsi"/>
              </w:rPr>
            </w:pPr>
            <w:r w:rsidRPr="00210CFB">
              <w:rPr>
                <w:rFonts w:asciiTheme="minorHAnsi" w:hAnsiTheme="minorHAnsi" w:cstheme="minorHAnsi"/>
                <w:sz w:val="22"/>
                <w:szCs w:val="22"/>
              </w:rPr>
              <w:t>=”</w:t>
            </w:r>
            <w:r w:rsidRPr="0009605E">
              <w:rPr>
                <w:rFonts w:asciiTheme="minorHAnsi" w:hAnsiTheme="minorHAnsi" w:cstheme="minorHAnsi"/>
                <w:b/>
                <w:bCs/>
                <w:sz w:val="22"/>
                <w:szCs w:val="22"/>
              </w:rPr>
              <w:t>CI</w:t>
            </w:r>
            <w:r w:rsidRPr="00210CFB">
              <w:rPr>
                <w:rFonts w:asciiTheme="minorHAnsi" w:hAnsiTheme="minorHAnsi" w:cstheme="minorHAnsi"/>
                <w:sz w:val="22"/>
                <w:szCs w:val="22"/>
              </w:rPr>
              <w:t>”</w:t>
            </w:r>
            <w:r w:rsidRPr="00210CFB">
              <w:rPr>
                <w:rFonts w:asciiTheme="minorHAnsi" w:eastAsia="Calibri" w:hAnsiTheme="minorHAnsi" w:cstheme="minorHAnsi"/>
                <w:sz w:val="22"/>
                <w:szCs w:val="22"/>
              </w:rPr>
              <w:t xml:space="preserve"> attribute under </w:t>
            </w:r>
            <w:r w:rsidRPr="00210CFB">
              <w:rPr>
                <w:rFonts w:asciiTheme="minorHAnsi" w:eastAsia="Calibri" w:hAnsiTheme="minorHAnsi" w:cstheme="minorHAnsi"/>
                <w:b/>
                <w:bCs/>
                <w:sz w:val="22"/>
                <w:szCs w:val="22"/>
              </w:rPr>
              <w:t>“</w:t>
            </w:r>
            <w:r w:rsidRPr="00693729">
              <w:rPr>
                <w:rFonts w:asciiTheme="minorHAnsi" w:eastAsia="Calibri" w:hAnsiTheme="minorHAnsi" w:cstheme="minorHAnsi"/>
                <w:b/>
                <w:bCs/>
                <w:sz w:val="22"/>
                <w:szCs w:val="22"/>
              </w:rPr>
              <w:t>BSC6900GSMCell</w:t>
            </w:r>
            <w:r>
              <w:rPr>
                <w:rFonts w:asciiTheme="minorHAnsi" w:eastAsia="Calibri" w:hAnsiTheme="minorHAnsi" w:cstheme="minorHAnsi"/>
                <w:sz w:val="22"/>
                <w:szCs w:val="22"/>
              </w:rPr>
              <w:t>” class</w:t>
            </w:r>
          </w:p>
        </w:tc>
      </w:tr>
      <w:tr w:rsidR="00774681" w:rsidRPr="00210CFB" w14:paraId="4207F790"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noWrap/>
          </w:tcPr>
          <w:p w14:paraId="47AD20DE" w14:textId="77777777" w:rsidR="00774681" w:rsidRPr="00AF55FC" w:rsidRDefault="00774681" w:rsidP="00665A0C">
            <w:pPr>
              <w:rPr>
                <w:rFonts w:asciiTheme="minorHAnsi" w:hAnsiTheme="minorHAnsi" w:cstheme="minorHAnsi"/>
              </w:rPr>
            </w:pPr>
            <w:r>
              <w:rPr>
                <w:rFonts w:asciiTheme="minorHAnsi" w:hAnsiTheme="minorHAnsi" w:cstheme="minorHAnsi"/>
                <w:sz w:val="22"/>
                <w:szCs w:val="22"/>
              </w:rPr>
              <w:t>Object</w:t>
            </w:r>
            <w:r w:rsidRPr="00AF55FC">
              <w:rPr>
                <w:rFonts w:asciiTheme="minorHAnsi" w:hAnsiTheme="minorHAnsi" w:cstheme="minorHAnsi"/>
                <w:sz w:val="22"/>
                <w:szCs w:val="22"/>
              </w:rPr>
              <w:t xml:space="preserve"> ID</w:t>
            </w:r>
          </w:p>
        </w:tc>
        <w:tc>
          <w:tcPr>
            <w:tcW w:w="1751" w:type="dxa"/>
            <w:tcBorders>
              <w:top w:val="single" w:sz="4" w:space="0" w:color="auto"/>
              <w:left w:val="nil"/>
              <w:bottom w:val="single" w:sz="4" w:space="0" w:color="auto"/>
              <w:right w:val="single" w:sz="4" w:space="0" w:color="auto"/>
            </w:tcBorders>
          </w:tcPr>
          <w:p w14:paraId="57D2B6EB" w14:textId="77777777" w:rsidR="00774681" w:rsidRPr="00AF55FC" w:rsidRDefault="00774681" w:rsidP="00665A0C">
            <w:pPr>
              <w:rPr>
                <w:rFonts w:asciiTheme="minorHAnsi" w:hAnsiTheme="minorHAnsi" w:cstheme="minorHAnsi"/>
              </w:rPr>
            </w:pPr>
            <w:r w:rsidRPr="00AF55FC">
              <w:rPr>
                <w:rFonts w:asciiTheme="minorHAnsi" w:hAnsiTheme="minorHAnsi" w:cstheme="minorHAnsi"/>
                <w:sz w:val="22"/>
                <w:szCs w:val="22"/>
              </w:rPr>
              <w:t>[Mandatory]</w:t>
            </w:r>
          </w:p>
        </w:tc>
        <w:tc>
          <w:tcPr>
            <w:tcW w:w="5698" w:type="dxa"/>
            <w:tcBorders>
              <w:top w:val="single" w:sz="4" w:space="0" w:color="auto"/>
              <w:left w:val="single" w:sz="4" w:space="0" w:color="auto"/>
              <w:bottom w:val="single" w:sz="4" w:space="0" w:color="auto"/>
              <w:right w:val="single" w:sz="4" w:space="0" w:color="auto"/>
            </w:tcBorders>
          </w:tcPr>
          <w:p w14:paraId="49C04025" w14:textId="77777777" w:rsidR="00774681" w:rsidRDefault="00774681" w:rsidP="00774681">
            <w:pPr>
              <w:pStyle w:val="ListParagraph"/>
              <w:numPr>
                <w:ilvl w:val="0"/>
                <w:numId w:val="11"/>
              </w:numPr>
              <w:contextualSpacing w:val="0"/>
              <w:rPr>
                <w:rFonts w:asciiTheme="minorHAnsi" w:eastAsia="Calibri" w:hAnsiTheme="minorHAnsi" w:cstheme="minorHAnsi"/>
              </w:rPr>
            </w:pPr>
            <w:r>
              <w:rPr>
                <w:rFonts w:asciiTheme="minorHAnsi" w:eastAsia="Calibri" w:hAnsiTheme="minorHAnsi" w:cstheme="minorHAnsi"/>
                <w:sz w:val="22"/>
                <w:szCs w:val="22"/>
              </w:rPr>
              <w:t xml:space="preserve">The “Cell ID” is equal to the concatenation </w:t>
            </w:r>
            <w:proofErr w:type="gramStart"/>
            <w:r>
              <w:rPr>
                <w:rFonts w:asciiTheme="minorHAnsi" w:eastAsia="Calibri" w:hAnsiTheme="minorHAnsi" w:cstheme="minorHAnsi"/>
                <w:sz w:val="22"/>
                <w:szCs w:val="22"/>
              </w:rPr>
              <w:t>of :</w:t>
            </w:r>
            <w:proofErr w:type="gramEnd"/>
          </w:p>
          <w:p w14:paraId="6F699F0F" w14:textId="77777777" w:rsidR="00774681" w:rsidRPr="00AF55FC" w:rsidRDefault="00774681" w:rsidP="00665A0C">
            <w:pPr>
              <w:pStyle w:val="ListParagraph"/>
              <w:rPr>
                <w:rFonts w:asciiTheme="minorHAnsi" w:eastAsia="Calibri" w:hAnsiTheme="minorHAnsi" w:cstheme="minorHAnsi"/>
              </w:rPr>
            </w:pPr>
            <w:r>
              <w:rPr>
                <w:rFonts w:asciiTheme="minorHAnsi" w:eastAsia="Calibri" w:hAnsiTheme="minorHAnsi" w:cstheme="minorHAnsi"/>
                <w:sz w:val="22"/>
                <w:szCs w:val="22"/>
              </w:rPr>
              <w:t>“</w:t>
            </w:r>
            <w:r>
              <w:rPr>
                <w:rFonts w:asciiTheme="minorHAnsi" w:eastAsia="Calibri" w:hAnsiTheme="minorHAnsi" w:cstheme="minorHAnsi"/>
                <w:b/>
                <w:bCs/>
                <w:sz w:val="22"/>
                <w:szCs w:val="22"/>
              </w:rPr>
              <w:t>LAC</w:t>
            </w:r>
            <w:r>
              <w:rPr>
                <w:rFonts w:asciiTheme="minorHAnsi" w:eastAsia="Calibri" w:hAnsiTheme="minorHAnsi" w:cstheme="minorHAnsi"/>
                <w:sz w:val="22"/>
                <w:szCs w:val="22"/>
              </w:rPr>
              <w:t>”, “</w:t>
            </w:r>
            <w:r w:rsidRPr="00BA4607">
              <w:rPr>
                <w:rFonts w:asciiTheme="minorHAnsi" w:eastAsia="Calibri" w:hAnsiTheme="minorHAnsi" w:cstheme="minorHAnsi"/>
                <w:b/>
                <w:bCs/>
                <w:sz w:val="22"/>
                <w:szCs w:val="22"/>
              </w:rPr>
              <w:t>_</w:t>
            </w:r>
            <w:r>
              <w:rPr>
                <w:rFonts w:asciiTheme="minorHAnsi" w:eastAsia="Calibri" w:hAnsiTheme="minorHAnsi" w:cstheme="minorHAnsi"/>
                <w:sz w:val="22"/>
                <w:szCs w:val="22"/>
              </w:rPr>
              <w:t>” and “</w:t>
            </w:r>
            <w:r w:rsidRPr="00BA4607">
              <w:rPr>
                <w:rFonts w:asciiTheme="minorHAnsi" w:eastAsia="Calibri" w:hAnsiTheme="minorHAnsi" w:cstheme="minorHAnsi"/>
                <w:b/>
                <w:bCs/>
                <w:sz w:val="22"/>
                <w:szCs w:val="22"/>
              </w:rPr>
              <w:t>C</w:t>
            </w:r>
            <w:r>
              <w:rPr>
                <w:rFonts w:asciiTheme="minorHAnsi" w:eastAsia="Calibri" w:hAnsiTheme="minorHAnsi" w:cstheme="minorHAnsi"/>
                <w:b/>
                <w:bCs/>
                <w:sz w:val="22"/>
                <w:szCs w:val="22"/>
              </w:rPr>
              <w:t>ell ID</w:t>
            </w:r>
            <w:r>
              <w:rPr>
                <w:rFonts w:asciiTheme="minorHAnsi" w:eastAsia="Calibri" w:hAnsiTheme="minorHAnsi" w:cstheme="minorHAnsi"/>
                <w:sz w:val="22"/>
                <w:szCs w:val="22"/>
              </w:rPr>
              <w:t>”</w:t>
            </w:r>
          </w:p>
        </w:tc>
      </w:tr>
      <w:tr w:rsidR="00774681" w:rsidRPr="00210CFB" w14:paraId="409F77A1"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noWrap/>
          </w:tcPr>
          <w:p w14:paraId="46B1258E" w14:textId="77777777" w:rsidR="00774681" w:rsidRPr="00410747" w:rsidRDefault="00774681" w:rsidP="00665A0C">
            <w:pPr>
              <w:rPr>
                <w:rFonts w:asciiTheme="minorHAnsi" w:hAnsiTheme="minorHAnsi" w:cstheme="minorHAnsi"/>
              </w:rPr>
            </w:pPr>
            <w:r w:rsidRPr="00410747">
              <w:rPr>
                <w:rFonts w:asciiTheme="minorHAnsi" w:hAnsiTheme="minorHAnsi" w:cstheme="minorHAnsi"/>
                <w:sz w:val="22"/>
                <w:szCs w:val="22"/>
              </w:rPr>
              <w:t>Cell Technology</w:t>
            </w:r>
          </w:p>
        </w:tc>
        <w:tc>
          <w:tcPr>
            <w:tcW w:w="1751" w:type="dxa"/>
            <w:tcBorders>
              <w:top w:val="single" w:sz="4" w:space="0" w:color="auto"/>
              <w:left w:val="nil"/>
              <w:bottom w:val="single" w:sz="4" w:space="0" w:color="auto"/>
              <w:right w:val="single" w:sz="4" w:space="0" w:color="auto"/>
            </w:tcBorders>
          </w:tcPr>
          <w:p w14:paraId="14FA950D" w14:textId="77777777" w:rsidR="00774681" w:rsidRPr="00AF55FC" w:rsidRDefault="00774681" w:rsidP="00665A0C">
            <w:pPr>
              <w:rPr>
                <w:rFonts w:asciiTheme="minorHAnsi" w:hAnsiTheme="minorHAnsi" w:cstheme="minorHAnsi"/>
              </w:rPr>
            </w:pPr>
            <w:r w:rsidRPr="00AF55FC">
              <w:rPr>
                <w:rFonts w:asciiTheme="minorHAnsi" w:hAnsiTheme="minorHAnsi" w:cstheme="minorHAnsi"/>
                <w:sz w:val="22"/>
                <w:szCs w:val="22"/>
              </w:rPr>
              <w:t>[Mandatory]</w:t>
            </w:r>
          </w:p>
        </w:tc>
        <w:tc>
          <w:tcPr>
            <w:tcW w:w="5698" w:type="dxa"/>
            <w:tcBorders>
              <w:top w:val="single" w:sz="4" w:space="0" w:color="auto"/>
              <w:left w:val="single" w:sz="4" w:space="0" w:color="auto"/>
              <w:bottom w:val="single" w:sz="4" w:space="0" w:color="auto"/>
              <w:right w:val="single" w:sz="4" w:space="0" w:color="auto"/>
            </w:tcBorders>
          </w:tcPr>
          <w:p w14:paraId="6C34CCBE" w14:textId="77777777" w:rsidR="00774681" w:rsidRPr="00210CFB" w:rsidRDefault="00774681" w:rsidP="00774681">
            <w:pPr>
              <w:pStyle w:val="ListParagraph"/>
              <w:numPr>
                <w:ilvl w:val="0"/>
                <w:numId w:val="11"/>
              </w:numPr>
              <w:contextualSpacing w:val="0"/>
              <w:rPr>
                <w:rFonts w:asciiTheme="minorHAnsi" w:hAnsiTheme="minorHAnsi" w:cstheme="minorHAnsi"/>
              </w:rPr>
            </w:pPr>
            <w:r>
              <w:rPr>
                <w:rFonts w:asciiTheme="minorHAnsi" w:hAnsiTheme="minorHAnsi" w:cstheme="minorHAnsi"/>
                <w:sz w:val="22"/>
                <w:szCs w:val="22"/>
              </w:rPr>
              <w:t>=GSM</w:t>
            </w:r>
          </w:p>
        </w:tc>
      </w:tr>
      <w:tr w:rsidR="00774681" w:rsidRPr="00210CFB" w14:paraId="7AC53DE5"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noWrap/>
          </w:tcPr>
          <w:p w14:paraId="40BD36D3" w14:textId="77777777" w:rsidR="00774681" w:rsidRPr="00410747" w:rsidRDefault="00774681" w:rsidP="00665A0C">
            <w:pPr>
              <w:rPr>
                <w:rFonts w:asciiTheme="minorHAnsi" w:hAnsiTheme="minorHAnsi" w:cstheme="minorHAnsi"/>
              </w:rPr>
            </w:pPr>
            <w:r>
              <w:rPr>
                <w:rFonts w:asciiTheme="minorHAnsi" w:hAnsiTheme="minorHAnsi" w:cstheme="minorHAnsi"/>
                <w:sz w:val="22"/>
                <w:szCs w:val="22"/>
              </w:rPr>
              <w:t>Node name</w:t>
            </w:r>
          </w:p>
        </w:tc>
        <w:tc>
          <w:tcPr>
            <w:tcW w:w="1751" w:type="dxa"/>
            <w:tcBorders>
              <w:top w:val="single" w:sz="4" w:space="0" w:color="auto"/>
              <w:left w:val="nil"/>
              <w:bottom w:val="single" w:sz="4" w:space="0" w:color="auto"/>
              <w:right w:val="single" w:sz="4" w:space="0" w:color="auto"/>
            </w:tcBorders>
          </w:tcPr>
          <w:p w14:paraId="35ED269A" w14:textId="77777777" w:rsidR="00774681" w:rsidRPr="00AF55FC" w:rsidRDefault="00774681" w:rsidP="00665A0C">
            <w:pPr>
              <w:rPr>
                <w:rFonts w:asciiTheme="minorHAnsi" w:hAnsiTheme="minorHAnsi" w:cstheme="minorHAnsi"/>
              </w:rPr>
            </w:pPr>
            <w:r w:rsidRPr="00AF55FC">
              <w:rPr>
                <w:rFonts w:asciiTheme="minorHAnsi" w:hAnsiTheme="minorHAnsi" w:cstheme="minorHAnsi"/>
                <w:sz w:val="22"/>
                <w:szCs w:val="22"/>
              </w:rPr>
              <w:t>[Mandatory]</w:t>
            </w:r>
          </w:p>
        </w:tc>
        <w:tc>
          <w:tcPr>
            <w:tcW w:w="5698" w:type="dxa"/>
            <w:tcBorders>
              <w:top w:val="single" w:sz="4" w:space="0" w:color="auto"/>
              <w:left w:val="single" w:sz="4" w:space="0" w:color="auto"/>
              <w:bottom w:val="single" w:sz="4" w:space="0" w:color="auto"/>
              <w:right w:val="single" w:sz="4" w:space="0" w:color="auto"/>
            </w:tcBorders>
          </w:tcPr>
          <w:p w14:paraId="65EEB5A3" w14:textId="77777777" w:rsidR="00774681" w:rsidRDefault="00774681" w:rsidP="00774681">
            <w:pPr>
              <w:pStyle w:val="ListParagraph"/>
              <w:numPr>
                <w:ilvl w:val="0"/>
                <w:numId w:val="38"/>
              </w:numPr>
              <w:contextualSpacing w:val="0"/>
              <w:rPr>
                <w:rFonts w:asciiTheme="minorHAnsi" w:hAnsiTheme="minorHAnsi" w:cstheme="minorHAnsi"/>
              </w:rPr>
            </w:pPr>
            <w:r>
              <w:rPr>
                <w:rFonts w:asciiTheme="minorHAnsi" w:hAnsiTheme="minorHAnsi" w:cstheme="minorHAnsi"/>
                <w:sz w:val="22"/>
                <w:szCs w:val="22"/>
              </w:rPr>
              <w:t xml:space="preserve">Get </w:t>
            </w:r>
            <w:r w:rsidRPr="00AF55FC">
              <w:rPr>
                <w:rFonts w:asciiTheme="minorHAnsi" w:hAnsiTheme="minorHAnsi" w:cstheme="minorHAnsi"/>
                <w:b/>
                <w:bCs/>
                <w:sz w:val="22"/>
                <w:szCs w:val="22"/>
              </w:rPr>
              <w:t>BTSID</w:t>
            </w:r>
            <w:r w:rsidRPr="00AF55FC">
              <w:rPr>
                <w:rFonts w:asciiTheme="minorHAnsi" w:hAnsiTheme="minorHAnsi" w:cstheme="minorHAnsi"/>
                <w:sz w:val="22"/>
                <w:szCs w:val="22"/>
              </w:rPr>
              <w:t xml:space="preserve"> attribute under </w:t>
            </w:r>
            <w:r w:rsidRPr="00AF55FC">
              <w:rPr>
                <w:rFonts w:asciiTheme="minorHAnsi" w:hAnsiTheme="minorHAnsi" w:cstheme="minorHAnsi"/>
                <w:b/>
                <w:bCs/>
                <w:sz w:val="22"/>
                <w:szCs w:val="22"/>
              </w:rPr>
              <w:t>BSC6900GSMCell</w:t>
            </w:r>
          </w:p>
          <w:p w14:paraId="11BB2A4D" w14:textId="77777777" w:rsidR="00774681" w:rsidRDefault="00774681" w:rsidP="00774681">
            <w:pPr>
              <w:pStyle w:val="ListParagraph"/>
              <w:numPr>
                <w:ilvl w:val="0"/>
                <w:numId w:val="38"/>
              </w:numPr>
              <w:contextualSpacing w:val="0"/>
              <w:rPr>
                <w:rFonts w:asciiTheme="minorHAnsi" w:hAnsiTheme="minorHAnsi" w:cstheme="minorHAnsi"/>
              </w:rPr>
            </w:pPr>
            <w:r>
              <w:rPr>
                <w:rFonts w:asciiTheme="minorHAnsi" w:hAnsiTheme="minorHAnsi" w:cstheme="minorHAnsi"/>
                <w:sz w:val="22"/>
                <w:szCs w:val="22"/>
              </w:rPr>
              <w:t xml:space="preserve">Find </w:t>
            </w:r>
            <w:r w:rsidRPr="00AF55FC">
              <w:rPr>
                <w:rFonts w:asciiTheme="minorHAnsi" w:hAnsiTheme="minorHAnsi" w:cstheme="minorHAnsi"/>
                <w:b/>
                <w:bCs/>
                <w:sz w:val="22"/>
                <w:szCs w:val="22"/>
              </w:rPr>
              <w:t>BSC6900GSMBTS</w:t>
            </w:r>
            <w:r>
              <w:rPr>
                <w:rFonts w:asciiTheme="minorHAnsi" w:hAnsiTheme="minorHAnsi" w:cstheme="minorHAnsi"/>
                <w:sz w:val="22"/>
                <w:szCs w:val="22"/>
              </w:rPr>
              <w:t xml:space="preserve">” class with </w:t>
            </w:r>
            <w:r w:rsidRPr="0009605E">
              <w:rPr>
                <w:rFonts w:asciiTheme="minorHAnsi" w:hAnsiTheme="minorHAnsi" w:cstheme="minorHAnsi"/>
                <w:sz w:val="22"/>
                <w:szCs w:val="22"/>
              </w:rPr>
              <w:t>BTSID</w:t>
            </w:r>
            <w:r>
              <w:rPr>
                <w:rFonts w:asciiTheme="minorHAnsi" w:hAnsiTheme="minorHAnsi" w:cstheme="minorHAnsi"/>
                <w:sz w:val="22"/>
                <w:szCs w:val="22"/>
              </w:rPr>
              <w:t xml:space="preserve"> matching with </w:t>
            </w:r>
            <w:r w:rsidRPr="00DC2AFB">
              <w:rPr>
                <w:rFonts w:asciiTheme="minorHAnsi" w:hAnsiTheme="minorHAnsi" w:cstheme="minorHAnsi"/>
                <w:b/>
                <w:bCs/>
                <w:sz w:val="22"/>
                <w:szCs w:val="22"/>
              </w:rPr>
              <w:t>BTSID</w:t>
            </w:r>
            <w:r w:rsidRPr="00DC2AFB">
              <w:rPr>
                <w:rFonts w:asciiTheme="minorHAnsi" w:hAnsiTheme="minorHAnsi" w:cstheme="minorHAnsi"/>
                <w:sz w:val="22"/>
                <w:szCs w:val="22"/>
              </w:rPr>
              <w:t xml:space="preserve"> under </w:t>
            </w:r>
            <w:r w:rsidRPr="00DC2AFB">
              <w:rPr>
                <w:rFonts w:asciiTheme="minorHAnsi" w:hAnsiTheme="minorHAnsi" w:cstheme="minorHAnsi"/>
                <w:b/>
                <w:bCs/>
                <w:sz w:val="22"/>
                <w:szCs w:val="22"/>
              </w:rPr>
              <w:t>BSC6900GSMCell</w:t>
            </w:r>
          </w:p>
          <w:p w14:paraId="545277A8" w14:textId="77777777" w:rsidR="00774681" w:rsidRPr="00AF55FC" w:rsidRDefault="00774681" w:rsidP="00774681">
            <w:pPr>
              <w:pStyle w:val="ListParagraph"/>
              <w:numPr>
                <w:ilvl w:val="0"/>
                <w:numId w:val="38"/>
              </w:numPr>
              <w:contextualSpacing w:val="0"/>
              <w:rPr>
                <w:rFonts w:asciiTheme="minorHAnsi" w:hAnsiTheme="minorHAnsi" w:cstheme="minorHAnsi"/>
              </w:rPr>
            </w:pPr>
            <w:r>
              <w:rPr>
                <w:rFonts w:asciiTheme="minorHAnsi" w:hAnsiTheme="minorHAnsi" w:cstheme="minorHAnsi"/>
                <w:sz w:val="22"/>
                <w:szCs w:val="22"/>
              </w:rPr>
              <w:t xml:space="preserve">Node name = </w:t>
            </w:r>
            <w:r w:rsidRPr="00AF55FC">
              <w:rPr>
                <w:rFonts w:asciiTheme="minorHAnsi" w:hAnsiTheme="minorHAnsi" w:cstheme="minorHAnsi"/>
                <w:b/>
                <w:bCs/>
                <w:sz w:val="22"/>
                <w:szCs w:val="22"/>
              </w:rPr>
              <w:t>BTSNAME</w:t>
            </w:r>
            <w:r>
              <w:rPr>
                <w:rFonts w:asciiTheme="minorHAnsi" w:hAnsiTheme="minorHAnsi" w:cstheme="minorHAnsi"/>
                <w:sz w:val="22"/>
                <w:szCs w:val="22"/>
              </w:rPr>
              <w:t xml:space="preserve"> under </w:t>
            </w:r>
            <w:r w:rsidRPr="00DC2AFB">
              <w:rPr>
                <w:rFonts w:asciiTheme="minorHAnsi" w:hAnsiTheme="minorHAnsi" w:cstheme="minorHAnsi"/>
                <w:b/>
                <w:bCs/>
                <w:sz w:val="22"/>
                <w:szCs w:val="22"/>
              </w:rPr>
              <w:t>BSC6900GSMBTS</w:t>
            </w:r>
          </w:p>
        </w:tc>
      </w:tr>
      <w:tr w:rsidR="00774681" w14:paraId="5B3C81F6"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noWrap/>
          </w:tcPr>
          <w:p w14:paraId="7BE48089" w14:textId="77777777" w:rsidR="00774681" w:rsidRPr="0009605E" w:rsidRDefault="00774681" w:rsidP="00665A0C">
            <w:pPr>
              <w:rPr>
                <w:rFonts w:asciiTheme="minorHAnsi" w:hAnsiTheme="minorHAnsi" w:cstheme="minorHAnsi"/>
              </w:rPr>
            </w:pPr>
            <w:r w:rsidRPr="0009605E">
              <w:rPr>
                <w:rFonts w:asciiTheme="minorHAnsi" w:hAnsiTheme="minorHAnsi" w:cstheme="minorHAnsi"/>
                <w:sz w:val="22"/>
                <w:szCs w:val="22"/>
              </w:rPr>
              <w:lastRenderedPageBreak/>
              <w:t>NCC</w:t>
            </w:r>
          </w:p>
        </w:tc>
        <w:tc>
          <w:tcPr>
            <w:tcW w:w="1751" w:type="dxa"/>
            <w:tcBorders>
              <w:top w:val="single" w:sz="4" w:space="0" w:color="auto"/>
              <w:left w:val="nil"/>
              <w:bottom w:val="single" w:sz="4" w:space="0" w:color="auto"/>
              <w:right w:val="single" w:sz="4" w:space="0" w:color="auto"/>
            </w:tcBorders>
          </w:tcPr>
          <w:p w14:paraId="0823FBD6" w14:textId="77777777" w:rsidR="00774681" w:rsidRPr="00C83036" w:rsidRDefault="00774681" w:rsidP="00665A0C">
            <w:pPr>
              <w:rPr>
                <w:rFonts w:asciiTheme="minorHAnsi" w:hAnsiTheme="minorHAnsi" w:cstheme="minorHAnsi"/>
              </w:rPr>
            </w:pPr>
            <w:r w:rsidRPr="00C83036">
              <w:rPr>
                <w:rFonts w:asciiTheme="minorHAnsi" w:hAnsiTheme="minorHAnsi" w:cstheme="minorHAnsi"/>
                <w:sz w:val="22"/>
                <w:szCs w:val="22"/>
              </w:rPr>
              <w:t>[Optional]</w:t>
            </w:r>
          </w:p>
        </w:tc>
        <w:tc>
          <w:tcPr>
            <w:tcW w:w="5698" w:type="dxa"/>
            <w:tcBorders>
              <w:top w:val="single" w:sz="4" w:space="0" w:color="auto"/>
              <w:left w:val="single" w:sz="4" w:space="0" w:color="auto"/>
              <w:bottom w:val="single" w:sz="4" w:space="0" w:color="auto"/>
              <w:right w:val="single" w:sz="4" w:space="0" w:color="auto"/>
            </w:tcBorders>
          </w:tcPr>
          <w:p w14:paraId="67810227" w14:textId="77777777" w:rsidR="00774681" w:rsidRPr="00E87600" w:rsidRDefault="00774681" w:rsidP="00774681">
            <w:pPr>
              <w:numPr>
                <w:ilvl w:val="0"/>
                <w:numId w:val="26"/>
              </w:numPr>
              <w:rPr>
                <w:rFonts w:asciiTheme="minorHAnsi" w:hAnsiTheme="minorHAnsi" w:cstheme="minorHAnsi"/>
                <w:lang w:val="en-ZA"/>
              </w:rPr>
            </w:pPr>
            <w:r w:rsidRPr="0009605E">
              <w:rPr>
                <w:rFonts w:asciiTheme="minorHAnsi" w:hAnsiTheme="minorHAnsi" w:cstheme="minorHAnsi"/>
                <w:sz w:val="22"/>
                <w:szCs w:val="22"/>
                <w:lang w:val="en-ZA"/>
              </w:rPr>
              <w:t>= "</w:t>
            </w:r>
            <w:r w:rsidRPr="00AF55FC">
              <w:rPr>
                <w:rFonts w:asciiTheme="minorHAnsi" w:hAnsiTheme="minorHAnsi" w:cstheme="minorHAnsi"/>
                <w:b/>
                <w:bCs/>
                <w:sz w:val="22"/>
                <w:szCs w:val="22"/>
                <w:lang w:val="en-ZA"/>
              </w:rPr>
              <w:t>NCC</w:t>
            </w:r>
            <w:r w:rsidRPr="0009605E">
              <w:rPr>
                <w:rFonts w:asciiTheme="minorHAnsi" w:hAnsiTheme="minorHAnsi" w:cstheme="minorHAnsi"/>
                <w:sz w:val="22"/>
                <w:szCs w:val="22"/>
                <w:lang w:val="en-ZA"/>
              </w:rPr>
              <w:t>" value under "</w:t>
            </w:r>
            <w:r w:rsidRPr="00AF55FC">
              <w:rPr>
                <w:rFonts w:asciiTheme="minorHAnsi" w:hAnsiTheme="minorHAnsi" w:cstheme="minorHAnsi"/>
                <w:b/>
                <w:bCs/>
                <w:sz w:val="22"/>
                <w:szCs w:val="22"/>
                <w:lang w:val="en-ZA"/>
              </w:rPr>
              <w:t>BSC6900GSMCell</w:t>
            </w:r>
            <w:r w:rsidRPr="0009605E">
              <w:rPr>
                <w:rFonts w:asciiTheme="minorHAnsi" w:hAnsiTheme="minorHAnsi" w:cstheme="minorHAnsi"/>
                <w:sz w:val="22"/>
                <w:szCs w:val="22"/>
                <w:lang w:val="en-ZA"/>
              </w:rPr>
              <w:t>" class</w:t>
            </w:r>
          </w:p>
        </w:tc>
      </w:tr>
      <w:tr w:rsidR="00774681" w14:paraId="3373C973"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noWrap/>
          </w:tcPr>
          <w:p w14:paraId="3B529482" w14:textId="77777777" w:rsidR="00774681" w:rsidRPr="0009605E" w:rsidRDefault="00774681" w:rsidP="00665A0C">
            <w:pPr>
              <w:rPr>
                <w:rFonts w:asciiTheme="minorHAnsi" w:hAnsiTheme="minorHAnsi" w:cstheme="minorHAnsi"/>
              </w:rPr>
            </w:pPr>
            <w:r w:rsidRPr="0009605E">
              <w:rPr>
                <w:rFonts w:asciiTheme="minorHAnsi" w:hAnsiTheme="minorHAnsi" w:cstheme="minorHAnsi"/>
                <w:sz w:val="22"/>
                <w:szCs w:val="22"/>
              </w:rPr>
              <w:t>BCC</w:t>
            </w:r>
          </w:p>
        </w:tc>
        <w:tc>
          <w:tcPr>
            <w:tcW w:w="1751" w:type="dxa"/>
            <w:tcBorders>
              <w:top w:val="single" w:sz="4" w:space="0" w:color="auto"/>
              <w:left w:val="nil"/>
              <w:bottom w:val="single" w:sz="4" w:space="0" w:color="auto"/>
              <w:right w:val="single" w:sz="4" w:space="0" w:color="auto"/>
            </w:tcBorders>
          </w:tcPr>
          <w:p w14:paraId="6A180668" w14:textId="77777777" w:rsidR="00774681" w:rsidRPr="00C83036" w:rsidRDefault="00774681" w:rsidP="00665A0C">
            <w:pPr>
              <w:rPr>
                <w:rFonts w:asciiTheme="minorHAnsi" w:hAnsiTheme="minorHAnsi" w:cstheme="minorHAnsi"/>
              </w:rPr>
            </w:pPr>
            <w:r w:rsidRPr="00C83036">
              <w:rPr>
                <w:rFonts w:asciiTheme="minorHAnsi" w:hAnsiTheme="minorHAnsi" w:cstheme="minorHAnsi"/>
                <w:sz w:val="22"/>
                <w:szCs w:val="22"/>
              </w:rPr>
              <w:t>[Optional]</w:t>
            </w:r>
          </w:p>
        </w:tc>
        <w:tc>
          <w:tcPr>
            <w:tcW w:w="5698" w:type="dxa"/>
            <w:tcBorders>
              <w:top w:val="single" w:sz="4" w:space="0" w:color="auto"/>
              <w:left w:val="single" w:sz="4" w:space="0" w:color="auto"/>
              <w:bottom w:val="single" w:sz="4" w:space="0" w:color="auto"/>
              <w:right w:val="single" w:sz="4" w:space="0" w:color="auto"/>
            </w:tcBorders>
          </w:tcPr>
          <w:p w14:paraId="36BAB30D" w14:textId="77777777" w:rsidR="00774681" w:rsidRPr="00E87600" w:rsidRDefault="00774681" w:rsidP="00774681">
            <w:pPr>
              <w:numPr>
                <w:ilvl w:val="0"/>
                <w:numId w:val="26"/>
              </w:numPr>
              <w:rPr>
                <w:rFonts w:asciiTheme="minorHAnsi" w:hAnsiTheme="minorHAnsi" w:cstheme="minorHAnsi"/>
                <w:lang w:val="en-ZA"/>
              </w:rPr>
            </w:pPr>
            <w:r w:rsidRPr="0009605E">
              <w:rPr>
                <w:rFonts w:asciiTheme="minorHAnsi" w:hAnsiTheme="minorHAnsi" w:cstheme="minorHAnsi"/>
                <w:sz w:val="22"/>
                <w:szCs w:val="22"/>
                <w:lang w:val="en-ZA"/>
              </w:rPr>
              <w:t>= "</w:t>
            </w:r>
            <w:r w:rsidRPr="00AF55FC">
              <w:rPr>
                <w:rFonts w:asciiTheme="minorHAnsi" w:hAnsiTheme="minorHAnsi" w:cstheme="minorHAnsi"/>
                <w:b/>
                <w:bCs/>
                <w:sz w:val="22"/>
                <w:szCs w:val="22"/>
                <w:lang w:val="en-ZA"/>
              </w:rPr>
              <w:t>BCC</w:t>
            </w:r>
            <w:r w:rsidRPr="0009605E">
              <w:rPr>
                <w:rFonts w:asciiTheme="minorHAnsi" w:hAnsiTheme="minorHAnsi" w:cstheme="minorHAnsi"/>
                <w:sz w:val="22"/>
                <w:szCs w:val="22"/>
                <w:lang w:val="en-ZA"/>
              </w:rPr>
              <w:t>" value under "</w:t>
            </w:r>
            <w:r w:rsidRPr="00AF55FC">
              <w:rPr>
                <w:rFonts w:asciiTheme="minorHAnsi" w:hAnsiTheme="minorHAnsi" w:cstheme="minorHAnsi"/>
                <w:b/>
                <w:bCs/>
                <w:sz w:val="22"/>
                <w:szCs w:val="22"/>
                <w:lang w:val="en-ZA"/>
              </w:rPr>
              <w:t>BSC6900GSMCell</w:t>
            </w:r>
            <w:r w:rsidRPr="0009605E">
              <w:rPr>
                <w:rFonts w:asciiTheme="minorHAnsi" w:hAnsiTheme="minorHAnsi" w:cstheme="minorHAnsi"/>
                <w:sz w:val="22"/>
                <w:szCs w:val="22"/>
                <w:lang w:val="en-ZA"/>
              </w:rPr>
              <w:t>" class</w:t>
            </w:r>
          </w:p>
        </w:tc>
      </w:tr>
      <w:tr w:rsidR="00774681" w14:paraId="19741CBB"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noWrap/>
          </w:tcPr>
          <w:p w14:paraId="7C03FE71" w14:textId="77777777" w:rsidR="00774681" w:rsidRPr="00C83036" w:rsidRDefault="00774681" w:rsidP="00665A0C">
            <w:pPr>
              <w:rPr>
                <w:rFonts w:asciiTheme="minorHAnsi" w:hAnsiTheme="minorHAnsi" w:cstheme="minorHAnsi"/>
              </w:rPr>
            </w:pPr>
            <w:r w:rsidRPr="0009605E">
              <w:rPr>
                <w:rFonts w:asciiTheme="minorHAnsi" w:hAnsiTheme="minorHAnsi" w:cstheme="minorHAnsi"/>
                <w:sz w:val="22"/>
                <w:szCs w:val="22"/>
              </w:rPr>
              <w:t>HSN</w:t>
            </w:r>
          </w:p>
        </w:tc>
        <w:tc>
          <w:tcPr>
            <w:tcW w:w="1751" w:type="dxa"/>
            <w:tcBorders>
              <w:top w:val="single" w:sz="4" w:space="0" w:color="auto"/>
              <w:left w:val="nil"/>
              <w:bottom w:val="single" w:sz="4" w:space="0" w:color="auto"/>
              <w:right w:val="single" w:sz="4" w:space="0" w:color="auto"/>
            </w:tcBorders>
          </w:tcPr>
          <w:p w14:paraId="404521B2" w14:textId="77777777" w:rsidR="00774681" w:rsidRPr="00C83036" w:rsidRDefault="00774681" w:rsidP="00665A0C">
            <w:pPr>
              <w:rPr>
                <w:rFonts w:asciiTheme="minorHAnsi" w:hAnsiTheme="minorHAnsi" w:cstheme="minorHAnsi"/>
              </w:rPr>
            </w:pPr>
            <w:r w:rsidRPr="00C83036">
              <w:rPr>
                <w:rFonts w:asciiTheme="minorHAnsi" w:hAnsiTheme="minorHAnsi" w:cstheme="minorHAnsi"/>
                <w:sz w:val="22"/>
                <w:szCs w:val="22"/>
              </w:rPr>
              <w:t>[Optional]</w:t>
            </w:r>
          </w:p>
        </w:tc>
        <w:tc>
          <w:tcPr>
            <w:tcW w:w="5698" w:type="dxa"/>
            <w:tcBorders>
              <w:top w:val="single" w:sz="4" w:space="0" w:color="auto"/>
              <w:left w:val="single" w:sz="4" w:space="0" w:color="auto"/>
              <w:bottom w:val="single" w:sz="4" w:space="0" w:color="auto"/>
              <w:right w:val="single" w:sz="4" w:space="0" w:color="auto"/>
            </w:tcBorders>
          </w:tcPr>
          <w:p w14:paraId="372A9231" w14:textId="77777777" w:rsidR="00774681" w:rsidRPr="0009605E" w:rsidRDefault="00774681" w:rsidP="00774681">
            <w:pPr>
              <w:numPr>
                <w:ilvl w:val="0"/>
                <w:numId w:val="26"/>
              </w:numPr>
              <w:rPr>
                <w:rFonts w:asciiTheme="minorHAnsi" w:hAnsiTheme="minorHAnsi" w:cstheme="minorHAnsi"/>
                <w:lang w:val="en-ZA"/>
              </w:rPr>
            </w:pPr>
            <w:r w:rsidRPr="0009605E">
              <w:rPr>
                <w:rFonts w:asciiTheme="minorHAnsi" w:hAnsiTheme="minorHAnsi" w:cstheme="minorHAnsi"/>
                <w:sz w:val="22"/>
                <w:szCs w:val="22"/>
                <w:lang w:val="en-ZA"/>
              </w:rPr>
              <w:t>= "</w:t>
            </w:r>
            <w:r w:rsidRPr="00AF55FC">
              <w:rPr>
                <w:rFonts w:asciiTheme="minorHAnsi" w:hAnsiTheme="minorHAnsi" w:cstheme="minorHAnsi"/>
                <w:b/>
                <w:bCs/>
                <w:sz w:val="22"/>
                <w:szCs w:val="22"/>
                <w:lang w:val="en-ZA"/>
              </w:rPr>
              <w:t>HSN</w:t>
            </w:r>
            <w:r w:rsidRPr="0009605E">
              <w:rPr>
                <w:rFonts w:asciiTheme="minorHAnsi" w:hAnsiTheme="minorHAnsi" w:cstheme="minorHAnsi"/>
                <w:sz w:val="22"/>
                <w:szCs w:val="22"/>
                <w:lang w:val="en-ZA"/>
              </w:rPr>
              <w:t>" value under "</w:t>
            </w:r>
            <w:r w:rsidRPr="00AF55FC">
              <w:rPr>
                <w:rFonts w:asciiTheme="minorHAnsi" w:hAnsiTheme="minorHAnsi" w:cstheme="minorHAnsi"/>
                <w:b/>
                <w:bCs/>
                <w:sz w:val="22"/>
                <w:szCs w:val="22"/>
                <w:lang w:val="en-ZA"/>
              </w:rPr>
              <w:t>BSC6900GSMGCELLMAGRP</w:t>
            </w:r>
            <w:r w:rsidRPr="0009605E">
              <w:rPr>
                <w:rFonts w:asciiTheme="minorHAnsi" w:hAnsiTheme="minorHAnsi" w:cstheme="minorHAnsi"/>
                <w:sz w:val="22"/>
                <w:szCs w:val="22"/>
                <w:lang w:val="en-ZA"/>
              </w:rPr>
              <w:t>" class</w:t>
            </w:r>
          </w:p>
          <w:p w14:paraId="7737242F" w14:textId="77777777" w:rsidR="00774681" w:rsidRPr="0009605E" w:rsidRDefault="00774681" w:rsidP="00774681">
            <w:pPr>
              <w:numPr>
                <w:ilvl w:val="0"/>
                <w:numId w:val="26"/>
              </w:numPr>
              <w:rPr>
                <w:rFonts w:asciiTheme="minorHAnsi" w:hAnsiTheme="minorHAnsi" w:cstheme="minorHAnsi"/>
                <w:lang w:val="en-ZA"/>
              </w:rPr>
            </w:pPr>
            <w:r w:rsidRPr="0009605E">
              <w:rPr>
                <w:rFonts w:asciiTheme="minorHAnsi" w:hAnsiTheme="minorHAnsi" w:cstheme="minorHAnsi"/>
                <w:sz w:val="22"/>
                <w:szCs w:val="22"/>
                <w:lang w:val="en-ZA"/>
              </w:rPr>
              <w:t xml:space="preserve">The obtained value refers to the cell ID </w:t>
            </w:r>
            <w:r>
              <w:rPr>
                <w:rFonts w:asciiTheme="minorHAnsi" w:hAnsiTheme="minorHAnsi" w:cstheme="minorHAnsi"/>
                <w:sz w:val="22"/>
                <w:szCs w:val="22"/>
                <w:lang w:val="en-ZA"/>
              </w:rPr>
              <w:t>with Cell ID=</w:t>
            </w:r>
            <w:r w:rsidRPr="0009605E">
              <w:rPr>
                <w:rFonts w:asciiTheme="minorHAnsi" w:hAnsiTheme="minorHAnsi" w:cstheme="minorHAnsi"/>
                <w:sz w:val="22"/>
                <w:szCs w:val="22"/>
                <w:lang w:val="en-ZA"/>
              </w:rPr>
              <w:t xml:space="preserve"> "</w:t>
            </w:r>
            <w:r w:rsidRPr="00AF55FC">
              <w:rPr>
                <w:rFonts w:asciiTheme="minorHAnsi" w:hAnsiTheme="minorHAnsi" w:cstheme="minorHAnsi"/>
                <w:b/>
                <w:bCs/>
                <w:sz w:val="22"/>
                <w:szCs w:val="22"/>
                <w:lang w:val="en-ZA"/>
              </w:rPr>
              <w:t>CELLID</w:t>
            </w:r>
            <w:r w:rsidRPr="0009605E">
              <w:rPr>
                <w:rFonts w:asciiTheme="minorHAnsi" w:hAnsiTheme="minorHAnsi" w:cstheme="minorHAnsi"/>
                <w:sz w:val="22"/>
                <w:szCs w:val="22"/>
                <w:lang w:val="en-ZA"/>
              </w:rPr>
              <w:t>" under "</w:t>
            </w:r>
            <w:r w:rsidRPr="00DC2AFB">
              <w:rPr>
                <w:rFonts w:asciiTheme="minorHAnsi" w:hAnsiTheme="minorHAnsi" w:cstheme="minorHAnsi"/>
                <w:b/>
                <w:bCs/>
                <w:sz w:val="22"/>
                <w:szCs w:val="22"/>
                <w:lang w:val="en-ZA"/>
              </w:rPr>
              <w:t>BSC6900GSMGCELLMAGRP</w:t>
            </w:r>
            <w:r w:rsidRPr="0009605E">
              <w:rPr>
                <w:rFonts w:asciiTheme="minorHAnsi" w:hAnsiTheme="minorHAnsi" w:cstheme="minorHAnsi"/>
                <w:sz w:val="22"/>
                <w:szCs w:val="22"/>
                <w:lang w:val="en-ZA"/>
              </w:rPr>
              <w:t>"</w:t>
            </w:r>
            <w:r>
              <w:rPr>
                <w:rFonts w:asciiTheme="minorHAnsi" w:hAnsiTheme="minorHAnsi" w:cstheme="minorHAnsi"/>
                <w:sz w:val="22"/>
                <w:szCs w:val="22"/>
                <w:lang w:val="en-ZA"/>
              </w:rPr>
              <w:t xml:space="preserve"> under same BSC</w:t>
            </w:r>
            <w:r w:rsidRPr="0009605E">
              <w:rPr>
                <w:rFonts w:asciiTheme="minorHAnsi" w:hAnsiTheme="minorHAnsi" w:cstheme="minorHAnsi"/>
                <w:sz w:val="22"/>
                <w:szCs w:val="22"/>
                <w:lang w:val="en-ZA"/>
              </w:rPr>
              <w:t>.</w:t>
            </w:r>
          </w:p>
        </w:tc>
      </w:tr>
      <w:tr w:rsidR="00774681" w:rsidRPr="00BF356B" w14:paraId="77071E51"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noWrap/>
          </w:tcPr>
          <w:p w14:paraId="167EFCF1" w14:textId="77777777" w:rsidR="00774681" w:rsidRPr="0009605E" w:rsidRDefault="00774681" w:rsidP="00665A0C">
            <w:pPr>
              <w:rPr>
                <w:rFonts w:asciiTheme="minorHAnsi" w:hAnsiTheme="minorHAnsi" w:cstheme="minorHAnsi"/>
              </w:rPr>
            </w:pPr>
            <w:r w:rsidRPr="0009605E">
              <w:rPr>
                <w:rFonts w:asciiTheme="minorHAnsi" w:hAnsiTheme="minorHAnsi" w:cstheme="minorHAnsi"/>
                <w:sz w:val="22"/>
                <w:szCs w:val="22"/>
              </w:rPr>
              <w:t>LAC</w:t>
            </w:r>
          </w:p>
        </w:tc>
        <w:tc>
          <w:tcPr>
            <w:tcW w:w="1751" w:type="dxa"/>
            <w:tcBorders>
              <w:top w:val="single" w:sz="4" w:space="0" w:color="auto"/>
              <w:left w:val="nil"/>
              <w:bottom w:val="single" w:sz="4" w:space="0" w:color="auto"/>
              <w:right w:val="single" w:sz="4" w:space="0" w:color="auto"/>
            </w:tcBorders>
          </w:tcPr>
          <w:p w14:paraId="20BA5636" w14:textId="77777777" w:rsidR="00774681" w:rsidRPr="00C83036" w:rsidRDefault="00774681" w:rsidP="00665A0C">
            <w:pPr>
              <w:rPr>
                <w:rFonts w:asciiTheme="minorHAnsi" w:hAnsiTheme="minorHAnsi" w:cstheme="minorHAnsi"/>
              </w:rPr>
            </w:pPr>
            <w:r w:rsidRPr="00C83036">
              <w:rPr>
                <w:rFonts w:asciiTheme="minorHAnsi" w:hAnsiTheme="minorHAnsi" w:cstheme="minorHAnsi"/>
                <w:sz w:val="22"/>
                <w:szCs w:val="22"/>
              </w:rPr>
              <w:t>[Optional]</w:t>
            </w:r>
          </w:p>
        </w:tc>
        <w:tc>
          <w:tcPr>
            <w:tcW w:w="5698" w:type="dxa"/>
            <w:tcBorders>
              <w:top w:val="single" w:sz="4" w:space="0" w:color="auto"/>
              <w:left w:val="single" w:sz="4" w:space="0" w:color="auto"/>
              <w:bottom w:val="single" w:sz="4" w:space="0" w:color="auto"/>
              <w:right w:val="single" w:sz="4" w:space="0" w:color="auto"/>
            </w:tcBorders>
          </w:tcPr>
          <w:p w14:paraId="278A12FC" w14:textId="77777777" w:rsidR="00774681" w:rsidRPr="00E87600" w:rsidRDefault="00774681" w:rsidP="00774681">
            <w:pPr>
              <w:numPr>
                <w:ilvl w:val="0"/>
                <w:numId w:val="26"/>
              </w:numPr>
              <w:rPr>
                <w:rFonts w:asciiTheme="minorHAnsi" w:hAnsiTheme="minorHAnsi" w:cstheme="minorHAnsi"/>
                <w:lang w:val="en-ZA"/>
              </w:rPr>
            </w:pPr>
            <w:r w:rsidRPr="0009605E">
              <w:rPr>
                <w:rFonts w:asciiTheme="minorHAnsi" w:hAnsiTheme="minorHAnsi" w:cstheme="minorHAnsi"/>
                <w:sz w:val="22"/>
                <w:szCs w:val="22"/>
                <w:lang w:val="en-ZA"/>
              </w:rPr>
              <w:t>= "</w:t>
            </w:r>
            <w:r w:rsidRPr="00AF55FC">
              <w:rPr>
                <w:rFonts w:asciiTheme="minorHAnsi" w:hAnsiTheme="minorHAnsi" w:cstheme="minorHAnsi"/>
                <w:b/>
                <w:bCs/>
                <w:sz w:val="22"/>
                <w:szCs w:val="22"/>
                <w:lang w:val="en-ZA"/>
              </w:rPr>
              <w:t>LAC</w:t>
            </w:r>
            <w:r w:rsidRPr="0009605E">
              <w:rPr>
                <w:rFonts w:asciiTheme="minorHAnsi" w:hAnsiTheme="minorHAnsi" w:cstheme="minorHAnsi"/>
                <w:sz w:val="22"/>
                <w:szCs w:val="22"/>
                <w:lang w:val="en-ZA"/>
              </w:rPr>
              <w:t>" value under "</w:t>
            </w:r>
            <w:r w:rsidRPr="00AF55FC">
              <w:rPr>
                <w:rFonts w:asciiTheme="minorHAnsi" w:hAnsiTheme="minorHAnsi" w:cstheme="minorHAnsi"/>
                <w:b/>
                <w:bCs/>
                <w:sz w:val="22"/>
                <w:szCs w:val="22"/>
                <w:lang w:val="en-ZA"/>
              </w:rPr>
              <w:t>BSC6900GSMCell</w:t>
            </w:r>
            <w:r w:rsidRPr="0009605E">
              <w:rPr>
                <w:rFonts w:asciiTheme="minorHAnsi" w:hAnsiTheme="minorHAnsi" w:cstheme="minorHAnsi"/>
                <w:sz w:val="22"/>
                <w:szCs w:val="22"/>
                <w:lang w:val="en-ZA"/>
              </w:rPr>
              <w:t>" class</w:t>
            </w:r>
          </w:p>
        </w:tc>
      </w:tr>
      <w:tr w:rsidR="00774681" w:rsidRPr="00BF356B" w14:paraId="2D2B7CBE"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noWrap/>
          </w:tcPr>
          <w:p w14:paraId="67230248" w14:textId="77777777" w:rsidR="00774681" w:rsidRPr="0009605E" w:rsidRDefault="00774681" w:rsidP="00665A0C">
            <w:pPr>
              <w:rPr>
                <w:rFonts w:asciiTheme="minorHAnsi" w:hAnsiTheme="minorHAnsi" w:cstheme="minorHAnsi"/>
              </w:rPr>
            </w:pPr>
            <w:r w:rsidRPr="0009605E">
              <w:rPr>
                <w:rFonts w:asciiTheme="minorHAnsi" w:hAnsiTheme="minorHAnsi" w:cstheme="minorHAnsi"/>
                <w:sz w:val="22"/>
                <w:szCs w:val="22"/>
              </w:rPr>
              <w:t>RAC</w:t>
            </w:r>
          </w:p>
        </w:tc>
        <w:tc>
          <w:tcPr>
            <w:tcW w:w="1751" w:type="dxa"/>
            <w:tcBorders>
              <w:top w:val="single" w:sz="4" w:space="0" w:color="auto"/>
              <w:left w:val="nil"/>
              <w:bottom w:val="single" w:sz="4" w:space="0" w:color="auto"/>
              <w:right w:val="single" w:sz="4" w:space="0" w:color="auto"/>
            </w:tcBorders>
          </w:tcPr>
          <w:p w14:paraId="451B83E9" w14:textId="77777777" w:rsidR="00774681" w:rsidRDefault="00774681" w:rsidP="00665A0C">
            <w:pPr>
              <w:rPr>
                <w:rFonts w:asciiTheme="minorHAnsi" w:hAnsiTheme="minorHAnsi" w:cstheme="minorHAnsi"/>
              </w:rPr>
            </w:pPr>
            <w:r>
              <w:rPr>
                <w:rFonts w:asciiTheme="minorHAnsi" w:hAnsiTheme="minorHAnsi" w:cstheme="minorHAnsi"/>
                <w:sz w:val="22"/>
                <w:szCs w:val="22"/>
              </w:rPr>
              <w:t xml:space="preserve">         </w:t>
            </w:r>
          </w:p>
          <w:p w14:paraId="4BA04FDF" w14:textId="77777777" w:rsidR="00774681" w:rsidRDefault="00774681" w:rsidP="00665A0C">
            <w:pPr>
              <w:rPr>
                <w:rFonts w:asciiTheme="minorHAnsi" w:hAnsiTheme="minorHAnsi" w:cstheme="minorHAnsi"/>
              </w:rPr>
            </w:pPr>
            <w:r>
              <w:rPr>
                <w:rFonts w:asciiTheme="minorHAnsi" w:hAnsiTheme="minorHAnsi" w:cstheme="minorHAnsi"/>
                <w:sz w:val="22"/>
                <w:szCs w:val="22"/>
              </w:rPr>
              <w:t xml:space="preserve">       </w:t>
            </w:r>
          </w:p>
          <w:p w14:paraId="6024E9C3" w14:textId="77777777" w:rsidR="00774681" w:rsidRPr="00C83036" w:rsidRDefault="00774681" w:rsidP="00665A0C">
            <w:pPr>
              <w:rPr>
                <w:rFonts w:asciiTheme="minorHAnsi" w:hAnsiTheme="minorHAnsi" w:cstheme="minorHAnsi"/>
              </w:rPr>
            </w:pPr>
            <w:r>
              <w:rPr>
                <w:rFonts w:asciiTheme="minorHAnsi" w:hAnsiTheme="minorHAnsi" w:cstheme="minorHAnsi"/>
                <w:sz w:val="22"/>
                <w:szCs w:val="22"/>
              </w:rPr>
              <w:t xml:space="preserve">            </w:t>
            </w:r>
            <w:r w:rsidRPr="00C83036">
              <w:rPr>
                <w:rFonts w:asciiTheme="minorHAnsi" w:hAnsiTheme="minorHAnsi" w:cstheme="minorHAnsi"/>
                <w:sz w:val="22"/>
                <w:szCs w:val="22"/>
              </w:rPr>
              <w:t>[Optional]</w:t>
            </w:r>
          </w:p>
        </w:tc>
        <w:tc>
          <w:tcPr>
            <w:tcW w:w="5698" w:type="dxa"/>
            <w:tcBorders>
              <w:top w:val="single" w:sz="4" w:space="0" w:color="auto"/>
              <w:left w:val="single" w:sz="4" w:space="0" w:color="auto"/>
              <w:bottom w:val="single" w:sz="4" w:space="0" w:color="auto"/>
              <w:right w:val="single" w:sz="4" w:space="0" w:color="auto"/>
            </w:tcBorders>
          </w:tcPr>
          <w:p w14:paraId="0328D02F" w14:textId="77777777" w:rsidR="00774681" w:rsidRPr="0009605E" w:rsidRDefault="00774681" w:rsidP="00774681">
            <w:pPr>
              <w:pStyle w:val="ListParagraph"/>
              <w:numPr>
                <w:ilvl w:val="0"/>
                <w:numId w:val="26"/>
              </w:numPr>
              <w:contextualSpacing w:val="0"/>
              <w:rPr>
                <w:rFonts w:asciiTheme="minorHAnsi" w:hAnsiTheme="minorHAnsi" w:cstheme="minorHAnsi"/>
              </w:rPr>
            </w:pPr>
            <w:r w:rsidRPr="0009605E">
              <w:rPr>
                <w:rFonts w:asciiTheme="minorHAnsi" w:hAnsiTheme="minorHAnsi" w:cstheme="minorHAnsi"/>
                <w:sz w:val="22"/>
                <w:szCs w:val="22"/>
              </w:rPr>
              <w:t>= "</w:t>
            </w:r>
            <w:r w:rsidRPr="00AF55FC">
              <w:rPr>
                <w:rFonts w:asciiTheme="minorHAnsi" w:hAnsiTheme="minorHAnsi" w:cstheme="minorHAnsi"/>
                <w:b/>
                <w:bCs/>
                <w:sz w:val="22"/>
                <w:szCs w:val="22"/>
              </w:rPr>
              <w:t>RA</w:t>
            </w:r>
            <w:r w:rsidRPr="0009605E">
              <w:rPr>
                <w:rFonts w:asciiTheme="minorHAnsi" w:hAnsiTheme="minorHAnsi" w:cstheme="minorHAnsi"/>
                <w:sz w:val="22"/>
                <w:szCs w:val="22"/>
              </w:rPr>
              <w:t>" value Under “</w:t>
            </w:r>
            <w:r w:rsidRPr="00AF55FC">
              <w:rPr>
                <w:rFonts w:asciiTheme="minorHAnsi" w:hAnsiTheme="minorHAnsi" w:cstheme="minorHAnsi"/>
                <w:b/>
                <w:bCs/>
                <w:sz w:val="22"/>
                <w:szCs w:val="22"/>
              </w:rPr>
              <w:t>BSC6900GSMGCELLGPRS</w:t>
            </w:r>
            <w:r w:rsidRPr="0009605E">
              <w:rPr>
                <w:rFonts w:asciiTheme="minorHAnsi" w:hAnsiTheme="minorHAnsi" w:cstheme="minorHAnsi"/>
                <w:sz w:val="22"/>
                <w:szCs w:val="22"/>
              </w:rPr>
              <w:t xml:space="preserve"> " class</w:t>
            </w:r>
          </w:p>
          <w:p w14:paraId="4FC75598" w14:textId="77777777" w:rsidR="00774681" w:rsidRPr="0009605E" w:rsidRDefault="00774681" w:rsidP="00774681">
            <w:pPr>
              <w:pStyle w:val="ListParagraph"/>
              <w:numPr>
                <w:ilvl w:val="0"/>
                <w:numId w:val="11"/>
              </w:numPr>
              <w:contextualSpacing w:val="0"/>
              <w:rPr>
                <w:rFonts w:asciiTheme="minorHAnsi" w:hAnsiTheme="minorHAnsi" w:cstheme="minorHAnsi"/>
              </w:rPr>
            </w:pPr>
            <w:r w:rsidRPr="0009605E">
              <w:rPr>
                <w:rFonts w:asciiTheme="minorHAnsi" w:hAnsiTheme="minorHAnsi" w:cstheme="minorHAnsi"/>
                <w:sz w:val="22"/>
                <w:szCs w:val="22"/>
              </w:rPr>
              <w:t xml:space="preserve">The obtained value refers to the cell ID </w:t>
            </w:r>
            <w:r>
              <w:rPr>
                <w:rFonts w:asciiTheme="minorHAnsi" w:hAnsiTheme="minorHAnsi" w:cstheme="minorHAnsi"/>
                <w:sz w:val="22"/>
                <w:szCs w:val="22"/>
              </w:rPr>
              <w:t>with Cell ID=</w:t>
            </w:r>
            <w:r w:rsidRPr="0009605E">
              <w:rPr>
                <w:rFonts w:asciiTheme="minorHAnsi" w:hAnsiTheme="minorHAnsi" w:cstheme="minorHAnsi"/>
                <w:sz w:val="22"/>
                <w:szCs w:val="22"/>
              </w:rPr>
              <w:t xml:space="preserve"> "</w:t>
            </w:r>
            <w:r w:rsidRPr="00DC2AFB">
              <w:rPr>
                <w:rFonts w:asciiTheme="minorHAnsi" w:hAnsiTheme="minorHAnsi" w:cstheme="minorHAnsi"/>
                <w:b/>
                <w:bCs/>
                <w:sz w:val="22"/>
                <w:szCs w:val="22"/>
              </w:rPr>
              <w:t>CELLID</w:t>
            </w:r>
            <w:r w:rsidRPr="0009605E">
              <w:rPr>
                <w:rFonts w:asciiTheme="minorHAnsi" w:hAnsiTheme="minorHAnsi" w:cstheme="minorHAnsi"/>
                <w:sz w:val="22"/>
                <w:szCs w:val="22"/>
              </w:rPr>
              <w:t>" under "</w:t>
            </w:r>
            <w:r w:rsidRPr="00DC2AFB">
              <w:rPr>
                <w:rFonts w:asciiTheme="minorHAnsi" w:hAnsiTheme="minorHAnsi" w:cstheme="minorHAnsi"/>
                <w:b/>
                <w:bCs/>
                <w:sz w:val="22"/>
                <w:szCs w:val="22"/>
              </w:rPr>
              <w:t>BSC6900GSMGCELLGPRS</w:t>
            </w:r>
            <w:r w:rsidRPr="0009605E">
              <w:rPr>
                <w:rFonts w:asciiTheme="minorHAnsi" w:hAnsiTheme="minorHAnsi" w:cstheme="minorHAnsi"/>
                <w:sz w:val="22"/>
                <w:szCs w:val="22"/>
              </w:rPr>
              <w:t>"</w:t>
            </w:r>
            <w:r>
              <w:rPr>
                <w:rFonts w:asciiTheme="minorHAnsi" w:hAnsiTheme="minorHAnsi" w:cstheme="minorHAnsi"/>
                <w:sz w:val="22"/>
                <w:szCs w:val="22"/>
              </w:rPr>
              <w:t xml:space="preserve"> under same BSC</w:t>
            </w:r>
            <w:r w:rsidRPr="0009605E">
              <w:rPr>
                <w:rFonts w:asciiTheme="minorHAnsi" w:hAnsiTheme="minorHAnsi" w:cstheme="minorHAnsi"/>
                <w:sz w:val="22"/>
                <w:szCs w:val="22"/>
              </w:rPr>
              <w:t>.</w:t>
            </w:r>
          </w:p>
        </w:tc>
      </w:tr>
      <w:tr w:rsidR="00774681" w:rsidRPr="00BF356B" w14:paraId="4B015C55"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noWrap/>
          </w:tcPr>
          <w:p w14:paraId="785D4B4E" w14:textId="77777777" w:rsidR="00774681" w:rsidRPr="00C83036" w:rsidRDefault="00774681" w:rsidP="00665A0C">
            <w:pPr>
              <w:rPr>
                <w:rFonts w:asciiTheme="minorHAnsi" w:hAnsiTheme="minorHAnsi" w:cstheme="minorHAnsi"/>
              </w:rPr>
            </w:pPr>
            <w:r w:rsidRPr="0009605E">
              <w:rPr>
                <w:rFonts w:asciiTheme="minorHAnsi" w:hAnsiTheme="minorHAnsi" w:cstheme="minorHAnsi"/>
                <w:sz w:val="22"/>
                <w:szCs w:val="22"/>
              </w:rPr>
              <w:t>GPRS enabled</w:t>
            </w:r>
          </w:p>
        </w:tc>
        <w:tc>
          <w:tcPr>
            <w:tcW w:w="1751" w:type="dxa"/>
            <w:tcBorders>
              <w:top w:val="single" w:sz="4" w:space="0" w:color="auto"/>
              <w:left w:val="nil"/>
              <w:bottom w:val="single" w:sz="4" w:space="0" w:color="auto"/>
              <w:right w:val="single" w:sz="4" w:space="0" w:color="auto"/>
            </w:tcBorders>
          </w:tcPr>
          <w:p w14:paraId="2E1ED7B6" w14:textId="77777777" w:rsidR="00774681" w:rsidRDefault="00774681" w:rsidP="00665A0C">
            <w:pPr>
              <w:rPr>
                <w:rFonts w:asciiTheme="minorHAnsi" w:hAnsiTheme="minorHAnsi" w:cstheme="minorHAnsi"/>
              </w:rPr>
            </w:pPr>
          </w:p>
          <w:p w14:paraId="70463C01" w14:textId="77777777" w:rsidR="00774681" w:rsidRDefault="00774681" w:rsidP="00665A0C">
            <w:pPr>
              <w:rPr>
                <w:rFonts w:asciiTheme="minorHAnsi" w:hAnsiTheme="minorHAnsi" w:cstheme="minorHAnsi"/>
              </w:rPr>
            </w:pPr>
          </w:p>
          <w:p w14:paraId="5178D8DD" w14:textId="77777777" w:rsidR="00774681" w:rsidRDefault="00774681" w:rsidP="00665A0C">
            <w:pPr>
              <w:rPr>
                <w:rFonts w:asciiTheme="minorHAnsi" w:hAnsiTheme="minorHAnsi" w:cstheme="minorHAnsi"/>
              </w:rPr>
            </w:pPr>
          </w:p>
          <w:p w14:paraId="242482B5" w14:textId="77777777" w:rsidR="00774681" w:rsidRPr="00C83036" w:rsidRDefault="00774681" w:rsidP="00665A0C">
            <w:pPr>
              <w:rPr>
                <w:rFonts w:asciiTheme="minorHAnsi" w:hAnsiTheme="minorHAnsi" w:cstheme="minorHAnsi"/>
              </w:rPr>
            </w:pPr>
            <w:r w:rsidRPr="00C83036">
              <w:rPr>
                <w:rFonts w:asciiTheme="minorHAnsi" w:hAnsiTheme="minorHAnsi" w:cstheme="minorHAnsi"/>
                <w:sz w:val="22"/>
                <w:szCs w:val="22"/>
              </w:rPr>
              <w:t>[Optional]</w:t>
            </w:r>
            <w:r w:rsidRPr="00C83036" w:rsidDel="004C358A">
              <w:rPr>
                <w:rFonts w:asciiTheme="minorHAnsi" w:hAnsiTheme="minorHAnsi" w:cstheme="minorHAnsi"/>
                <w:sz w:val="22"/>
                <w:szCs w:val="22"/>
              </w:rPr>
              <w:t xml:space="preserve"> </w:t>
            </w:r>
          </w:p>
        </w:tc>
        <w:tc>
          <w:tcPr>
            <w:tcW w:w="5698" w:type="dxa"/>
            <w:tcBorders>
              <w:top w:val="single" w:sz="4" w:space="0" w:color="auto"/>
              <w:left w:val="single" w:sz="4" w:space="0" w:color="auto"/>
              <w:bottom w:val="single" w:sz="4" w:space="0" w:color="auto"/>
              <w:right w:val="single" w:sz="4" w:space="0" w:color="auto"/>
            </w:tcBorders>
          </w:tcPr>
          <w:p w14:paraId="27B72D3A" w14:textId="77777777" w:rsidR="00774681" w:rsidRPr="0009605E" w:rsidRDefault="00774681" w:rsidP="00774681">
            <w:pPr>
              <w:numPr>
                <w:ilvl w:val="0"/>
                <w:numId w:val="19"/>
              </w:numPr>
              <w:rPr>
                <w:rFonts w:asciiTheme="minorHAnsi" w:hAnsiTheme="minorHAnsi" w:cstheme="minorHAnsi"/>
                <w:lang w:val="en-ZA"/>
              </w:rPr>
            </w:pPr>
            <w:r w:rsidRPr="0009605E">
              <w:rPr>
                <w:rFonts w:asciiTheme="minorHAnsi" w:hAnsiTheme="minorHAnsi" w:cstheme="minorHAnsi"/>
                <w:sz w:val="22"/>
                <w:szCs w:val="22"/>
                <w:lang w:val="en-ZA"/>
              </w:rPr>
              <w:t>A Cell has GPRS Enabled if "</w:t>
            </w:r>
            <w:r w:rsidRPr="00AF55FC">
              <w:rPr>
                <w:rFonts w:asciiTheme="minorHAnsi" w:hAnsiTheme="minorHAnsi" w:cstheme="minorHAnsi"/>
                <w:b/>
                <w:bCs/>
                <w:sz w:val="22"/>
                <w:szCs w:val="22"/>
                <w:lang w:val="en-ZA"/>
              </w:rPr>
              <w:t>GPRS</w:t>
            </w:r>
            <w:r w:rsidRPr="0009605E">
              <w:rPr>
                <w:rFonts w:asciiTheme="minorHAnsi" w:hAnsiTheme="minorHAnsi" w:cstheme="minorHAnsi"/>
                <w:sz w:val="22"/>
                <w:szCs w:val="22"/>
                <w:lang w:val="en-ZA"/>
              </w:rPr>
              <w:t>" attribute under "</w:t>
            </w:r>
            <w:r w:rsidRPr="00AF55FC">
              <w:rPr>
                <w:rFonts w:asciiTheme="minorHAnsi" w:hAnsiTheme="minorHAnsi" w:cstheme="minorHAnsi"/>
                <w:b/>
                <w:bCs/>
                <w:sz w:val="22"/>
                <w:szCs w:val="22"/>
                <w:lang w:val="en-ZA"/>
              </w:rPr>
              <w:t>BSC6900GSMGCELLGPRS</w:t>
            </w:r>
            <w:r w:rsidRPr="0009605E">
              <w:rPr>
                <w:rFonts w:asciiTheme="minorHAnsi" w:hAnsiTheme="minorHAnsi" w:cstheme="minorHAnsi"/>
                <w:sz w:val="22"/>
                <w:szCs w:val="22"/>
                <w:lang w:val="en-ZA"/>
              </w:rPr>
              <w:t>” class equals “</w:t>
            </w:r>
            <w:r w:rsidRPr="00AF55FC">
              <w:rPr>
                <w:rFonts w:asciiTheme="minorHAnsi" w:hAnsiTheme="minorHAnsi" w:cstheme="minorHAnsi"/>
                <w:b/>
                <w:bCs/>
                <w:sz w:val="22"/>
                <w:szCs w:val="22"/>
                <w:lang w:val="en-ZA"/>
              </w:rPr>
              <w:t>SUPPORTASINNPCU</w:t>
            </w:r>
            <w:r w:rsidRPr="0009605E">
              <w:rPr>
                <w:rFonts w:asciiTheme="minorHAnsi" w:hAnsiTheme="minorHAnsi" w:cstheme="minorHAnsi"/>
                <w:sz w:val="22"/>
                <w:szCs w:val="22"/>
                <w:lang w:val="en-ZA"/>
              </w:rPr>
              <w:t>” or “</w:t>
            </w:r>
            <w:r w:rsidRPr="00AF55FC">
              <w:rPr>
                <w:rFonts w:asciiTheme="minorHAnsi" w:hAnsiTheme="minorHAnsi" w:cstheme="minorHAnsi"/>
                <w:b/>
                <w:bCs/>
                <w:sz w:val="22"/>
                <w:szCs w:val="22"/>
                <w:lang w:val="en-ZA"/>
              </w:rPr>
              <w:t>SUPPORTASEXTPCU</w:t>
            </w:r>
            <w:r w:rsidRPr="0009605E">
              <w:rPr>
                <w:rFonts w:asciiTheme="minorHAnsi" w:hAnsiTheme="minorHAnsi" w:cstheme="minorHAnsi"/>
                <w:sz w:val="22"/>
                <w:szCs w:val="22"/>
                <w:lang w:val="en-ZA"/>
              </w:rPr>
              <w:t>”.</w:t>
            </w:r>
          </w:p>
          <w:p w14:paraId="394ECAE2" w14:textId="77777777" w:rsidR="00774681" w:rsidRPr="0009605E" w:rsidRDefault="00774681" w:rsidP="00774681">
            <w:pPr>
              <w:pStyle w:val="ListParagraph"/>
              <w:numPr>
                <w:ilvl w:val="0"/>
                <w:numId w:val="19"/>
              </w:numPr>
              <w:contextualSpacing w:val="0"/>
              <w:rPr>
                <w:rFonts w:asciiTheme="minorHAnsi" w:hAnsiTheme="minorHAnsi" w:cstheme="minorHAnsi"/>
              </w:rPr>
            </w:pPr>
            <w:r w:rsidRPr="0009605E">
              <w:rPr>
                <w:rFonts w:asciiTheme="minorHAnsi" w:hAnsiTheme="minorHAnsi" w:cstheme="minorHAnsi"/>
                <w:sz w:val="22"/>
                <w:szCs w:val="22"/>
              </w:rPr>
              <w:t>Else if the Value is equal to “NO”, then the cell doesn’t support GPRS.</w:t>
            </w:r>
          </w:p>
          <w:p w14:paraId="1ECA1E83" w14:textId="77777777" w:rsidR="00774681" w:rsidRPr="0009605E" w:rsidRDefault="00774681" w:rsidP="00774681">
            <w:pPr>
              <w:pStyle w:val="ListParagraph"/>
              <w:numPr>
                <w:ilvl w:val="0"/>
                <w:numId w:val="19"/>
              </w:numPr>
              <w:contextualSpacing w:val="0"/>
              <w:rPr>
                <w:rFonts w:asciiTheme="minorHAnsi" w:hAnsiTheme="minorHAnsi" w:cstheme="minorHAnsi"/>
              </w:rPr>
            </w:pPr>
            <w:r w:rsidRPr="0009605E">
              <w:rPr>
                <w:rFonts w:asciiTheme="minorHAnsi" w:hAnsiTheme="minorHAnsi" w:cstheme="minorHAnsi"/>
                <w:sz w:val="22"/>
                <w:szCs w:val="22"/>
              </w:rPr>
              <w:t xml:space="preserve">The obtained value refers to the cell ID </w:t>
            </w:r>
            <w:r>
              <w:rPr>
                <w:rFonts w:asciiTheme="minorHAnsi" w:hAnsiTheme="minorHAnsi" w:cstheme="minorHAnsi"/>
                <w:sz w:val="22"/>
                <w:szCs w:val="22"/>
              </w:rPr>
              <w:t>with Cell ID=</w:t>
            </w:r>
            <w:r w:rsidRPr="0009605E">
              <w:rPr>
                <w:rFonts w:asciiTheme="minorHAnsi" w:hAnsiTheme="minorHAnsi" w:cstheme="minorHAnsi"/>
                <w:sz w:val="22"/>
                <w:szCs w:val="22"/>
              </w:rPr>
              <w:t xml:space="preserve"> "</w:t>
            </w:r>
            <w:r w:rsidRPr="00DC2AFB">
              <w:rPr>
                <w:rFonts w:asciiTheme="minorHAnsi" w:hAnsiTheme="minorHAnsi" w:cstheme="minorHAnsi"/>
                <w:b/>
                <w:bCs/>
                <w:sz w:val="22"/>
                <w:szCs w:val="22"/>
              </w:rPr>
              <w:t>CELLID</w:t>
            </w:r>
            <w:r w:rsidRPr="0009605E">
              <w:rPr>
                <w:rFonts w:asciiTheme="minorHAnsi" w:hAnsiTheme="minorHAnsi" w:cstheme="minorHAnsi"/>
                <w:sz w:val="22"/>
                <w:szCs w:val="22"/>
              </w:rPr>
              <w:t>" under "</w:t>
            </w:r>
            <w:r w:rsidRPr="00DC2AFB">
              <w:rPr>
                <w:rFonts w:asciiTheme="minorHAnsi" w:hAnsiTheme="minorHAnsi" w:cstheme="minorHAnsi"/>
                <w:b/>
                <w:bCs/>
                <w:sz w:val="22"/>
                <w:szCs w:val="22"/>
              </w:rPr>
              <w:t>BSC6900GSMGCELLGPRS</w:t>
            </w:r>
            <w:r w:rsidRPr="0009605E">
              <w:rPr>
                <w:rFonts w:asciiTheme="minorHAnsi" w:hAnsiTheme="minorHAnsi" w:cstheme="minorHAnsi"/>
                <w:sz w:val="22"/>
                <w:szCs w:val="22"/>
              </w:rPr>
              <w:t>"</w:t>
            </w:r>
            <w:r>
              <w:rPr>
                <w:rFonts w:asciiTheme="minorHAnsi" w:hAnsiTheme="minorHAnsi" w:cstheme="minorHAnsi"/>
                <w:sz w:val="22"/>
                <w:szCs w:val="22"/>
              </w:rPr>
              <w:t xml:space="preserve"> under same BSC</w:t>
            </w:r>
            <w:r w:rsidRPr="0009605E">
              <w:rPr>
                <w:rFonts w:asciiTheme="minorHAnsi" w:hAnsiTheme="minorHAnsi" w:cstheme="minorHAnsi"/>
                <w:sz w:val="22"/>
                <w:szCs w:val="22"/>
              </w:rPr>
              <w:t>.</w:t>
            </w:r>
          </w:p>
        </w:tc>
      </w:tr>
      <w:tr w:rsidR="00774681" w:rsidRPr="00666574" w:rsidDel="004C358A" w14:paraId="32C4C15B"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noWrap/>
          </w:tcPr>
          <w:p w14:paraId="0E40136E" w14:textId="77777777" w:rsidR="00774681" w:rsidRPr="0009605E" w:rsidDel="004C358A" w:rsidRDefault="00774681" w:rsidP="00665A0C">
            <w:pPr>
              <w:rPr>
                <w:rFonts w:asciiTheme="minorHAnsi" w:hAnsiTheme="minorHAnsi" w:cstheme="minorHAnsi"/>
              </w:rPr>
            </w:pPr>
            <w:r w:rsidRPr="0009605E">
              <w:rPr>
                <w:rFonts w:asciiTheme="minorHAnsi" w:hAnsiTheme="minorHAnsi" w:cstheme="minorHAnsi"/>
                <w:sz w:val="22"/>
                <w:szCs w:val="22"/>
              </w:rPr>
              <w:t>EDGE enabled</w:t>
            </w:r>
          </w:p>
        </w:tc>
        <w:tc>
          <w:tcPr>
            <w:tcW w:w="1751" w:type="dxa"/>
            <w:tcBorders>
              <w:top w:val="single" w:sz="4" w:space="0" w:color="auto"/>
              <w:left w:val="nil"/>
              <w:bottom w:val="single" w:sz="4" w:space="0" w:color="auto"/>
              <w:right w:val="single" w:sz="4" w:space="0" w:color="auto"/>
            </w:tcBorders>
          </w:tcPr>
          <w:p w14:paraId="4B3621AD" w14:textId="77777777" w:rsidR="00774681" w:rsidRPr="00C83036" w:rsidRDefault="00774681" w:rsidP="00665A0C">
            <w:pPr>
              <w:rPr>
                <w:rFonts w:asciiTheme="minorHAnsi" w:hAnsiTheme="minorHAnsi" w:cstheme="minorHAnsi"/>
              </w:rPr>
            </w:pPr>
            <w:r w:rsidRPr="00C83036">
              <w:rPr>
                <w:rFonts w:asciiTheme="minorHAnsi" w:hAnsiTheme="minorHAnsi" w:cstheme="minorHAnsi"/>
                <w:sz w:val="22"/>
                <w:szCs w:val="22"/>
              </w:rPr>
              <w:t>[Optional]</w:t>
            </w:r>
          </w:p>
        </w:tc>
        <w:tc>
          <w:tcPr>
            <w:tcW w:w="5698" w:type="dxa"/>
            <w:tcBorders>
              <w:top w:val="single" w:sz="4" w:space="0" w:color="auto"/>
              <w:left w:val="single" w:sz="4" w:space="0" w:color="auto"/>
              <w:bottom w:val="single" w:sz="4" w:space="0" w:color="auto"/>
              <w:right w:val="single" w:sz="4" w:space="0" w:color="auto"/>
            </w:tcBorders>
          </w:tcPr>
          <w:p w14:paraId="76B6C4F5" w14:textId="77777777" w:rsidR="00774681" w:rsidRPr="0009605E" w:rsidRDefault="00774681" w:rsidP="00774681">
            <w:pPr>
              <w:pStyle w:val="ListParagraph"/>
              <w:numPr>
                <w:ilvl w:val="0"/>
                <w:numId w:val="28"/>
              </w:numPr>
              <w:contextualSpacing w:val="0"/>
              <w:rPr>
                <w:rFonts w:asciiTheme="minorHAnsi" w:hAnsiTheme="minorHAnsi" w:cstheme="minorHAnsi"/>
              </w:rPr>
            </w:pPr>
            <w:r w:rsidRPr="0009605E">
              <w:rPr>
                <w:rFonts w:asciiTheme="minorHAnsi" w:hAnsiTheme="minorHAnsi" w:cstheme="minorHAnsi"/>
                <w:sz w:val="22"/>
                <w:szCs w:val="22"/>
              </w:rPr>
              <w:t>A cell has Edge enabled if “</w:t>
            </w:r>
            <w:r w:rsidRPr="00AF55FC">
              <w:rPr>
                <w:rFonts w:asciiTheme="minorHAnsi" w:hAnsiTheme="minorHAnsi" w:cstheme="minorHAnsi"/>
                <w:b/>
                <w:bCs/>
                <w:sz w:val="22"/>
                <w:szCs w:val="22"/>
              </w:rPr>
              <w:t>EDGE</w:t>
            </w:r>
            <w:r w:rsidRPr="0009605E">
              <w:rPr>
                <w:rFonts w:asciiTheme="minorHAnsi" w:hAnsiTheme="minorHAnsi" w:cstheme="minorHAnsi"/>
                <w:sz w:val="22"/>
                <w:szCs w:val="22"/>
              </w:rPr>
              <w:t>” attribute under "</w:t>
            </w:r>
            <w:r w:rsidRPr="00AF55FC">
              <w:rPr>
                <w:rFonts w:asciiTheme="minorHAnsi" w:hAnsiTheme="minorHAnsi" w:cstheme="minorHAnsi"/>
                <w:b/>
                <w:bCs/>
                <w:sz w:val="22"/>
                <w:szCs w:val="22"/>
              </w:rPr>
              <w:t>BSC6900GSMGCELLGPRS</w:t>
            </w:r>
            <w:r w:rsidRPr="0009605E">
              <w:rPr>
                <w:rFonts w:asciiTheme="minorHAnsi" w:hAnsiTheme="minorHAnsi" w:cstheme="minorHAnsi"/>
                <w:sz w:val="22"/>
                <w:szCs w:val="22"/>
              </w:rPr>
              <w:t>” class equals “</w:t>
            </w:r>
            <w:r w:rsidRPr="00AF55FC">
              <w:rPr>
                <w:rFonts w:asciiTheme="minorHAnsi" w:hAnsiTheme="minorHAnsi" w:cstheme="minorHAnsi"/>
                <w:b/>
                <w:bCs/>
                <w:sz w:val="22"/>
                <w:szCs w:val="22"/>
              </w:rPr>
              <w:t>YES</w:t>
            </w:r>
            <w:r w:rsidRPr="0009605E">
              <w:rPr>
                <w:rFonts w:asciiTheme="minorHAnsi" w:hAnsiTheme="minorHAnsi" w:cstheme="minorHAnsi"/>
                <w:sz w:val="22"/>
                <w:szCs w:val="22"/>
              </w:rPr>
              <w:t>”.</w:t>
            </w:r>
          </w:p>
          <w:p w14:paraId="5CAEE669" w14:textId="77777777" w:rsidR="00774681" w:rsidRPr="0009605E" w:rsidRDefault="00774681" w:rsidP="00774681">
            <w:pPr>
              <w:pStyle w:val="ListParagraph"/>
              <w:numPr>
                <w:ilvl w:val="0"/>
                <w:numId w:val="28"/>
              </w:numPr>
              <w:contextualSpacing w:val="0"/>
              <w:rPr>
                <w:rFonts w:asciiTheme="minorHAnsi" w:hAnsiTheme="minorHAnsi" w:cstheme="minorHAnsi"/>
              </w:rPr>
            </w:pPr>
            <w:r w:rsidRPr="0009605E">
              <w:rPr>
                <w:rFonts w:asciiTheme="minorHAnsi" w:hAnsiTheme="minorHAnsi" w:cstheme="minorHAnsi"/>
                <w:sz w:val="22"/>
                <w:szCs w:val="22"/>
              </w:rPr>
              <w:t>Else if equal to “NO”, hence this specific cell doesn’t support EDGE.</w:t>
            </w:r>
          </w:p>
          <w:p w14:paraId="3CCA2A47" w14:textId="77777777" w:rsidR="00774681" w:rsidRPr="0009605E" w:rsidDel="004C358A" w:rsidRDefault="00774681" w:rsidP="00774681">
            <w:pPr>
              <w:pStyle w:val="ListParagraph"/>
              <w:numPr>
                <w:ilvl w:val="0"/>
                <w:numId w:val="28"/>
              </w:numPr>
              <w:contextualSpacing w:val="0"/>
              <w:rPr>
                <w:rFonts w:asciiTheme="minorHAnsi" w:hAnsiTheme="minorHAnsi" w:cstheme="minorHAnsi"/>
              </w:rPr>
            </w:pPr>
            <w:r w:rsidRPr="0009605E">
              <w:rPr>
                <w:rFonts w:asciiTheme="minorHAnsi" w:hAnsiTheme="minorHAnsi" w:cstheme="minorHAnsi"/>
                <w:sz w:val="22"/>
                <w:szCs w:val="22"/>
              </w:rPr>
              <w:t xml:space="preserve">The obtained value refers to the cell ID </w:t>
            </w:r>
            <w:r>
              <w:rPr>
                <w:rFonts w:asciiTheme="minorHAnsi" w:hAnsiTheme="minorHAnsi" w:cstheme="minorHAnsi"/>
                <w:sz w:val="22"/>
                <w:szCs w:val="22"/>
              </w:rPr>
              <w:t>with Cell ID=</w:t>
            </w:r>
            <w:r w:rsidRPr="0009605E">
              <w:rPr>
                <w:rFonts w:asciiTheme="minorHAnsi" w:hAnsiTheme="minorHAnsi" w:cstheme="minorHAnsi"/>
                <w:sz w:val="22"/>
                <w:szCs w:val="22"/>
              </w:rPr>
              <w:t xml:space="preserve"> "</w:t>
            </w:r>
            <w:r w:rsidRPr="00DC2AFB">
              <w:rPr>
                <w:rFonts w:asciiTheme="minorHAnsi" w:hAnsiTheme="minorHAnsi" w:cstheme="minorHAnsi"/>
                <w:b/>
                <w:bCs/>
                <w:sz w:val="22"/>
                <w:szCs w:val="22"/>
              </w:rPr>
              <w:t>CELLID</w:t>
            </w:r>
            <w:r w:rsidRPr="0009605E">
              <w:rPr>
                <w:rFonts w:asciiTheme="minorHAnsi" w:hAnsiTheme="minorHAnsi" w:cstheme="minorHAnsi"/>
                <w:sz w:val="22"/>
                <w:szCs w:val="22"/>
              </w:rPr>
              <w:t>" under "</w:t>
            </w:r>
            <w:r w:rsidRPr="00DC2AFB">
              <w:rPr>
                <w:rFonts w:asciiTheme="minorHAnsi" w:hAnsiTheme="minorHAnsi" w:cstheme="minorHAnsi"/>
                <w:b/>
                <w:bCs/>
                <w:sz w:val="22"/>
                <w:szCs w:val="22"/>
              </w:rPr>
              <w:t>BSC6900GSMGCELLGPRS</w:t>
            </w:r>
            <w:r w:rsidRPr="0009605E">
              <w:rPr>
                <w:rFonts w:asciiTheme="minorHAnsi" w:hAnsiTheme="minorHAnsi" w:cstheme="minorHAnsi"/>
                <w:sz w:val="22"/>
                <w:szCs w:val="22"/>
              </w:rPr>
              <w:t>"</w:t>
            </w:r>
            <w:r>
              <w:rPr>
                <w:rFonts w:asciiTheme="minorHAnsi" w:hAnsiTheme="minorHAnsi" w:cstheme="minorHAnsi"/>
                <w:sz w:val="22"/>
                <w:szCs w:val="22"/>
              </w:rPr>
              <w:t xml:space="preserve"> under same BSC</w:t>
            </w:r>
            <w:r w:rsidRPr="0009605E">
              <w:rPr>
                <w:rFonts w:asciiTheme="minorHAnsi" w:hAnsiTheme="minorHAnsi" w:cstheme="minorHAnsi"/>
                <w:sz w:val="22"/>
                <w:szCs w:val="22"/>
              </w:rPr>
              <w:t>.</w:t>
            </w:r>
          </w:p>
        </w:tc>
      </w:tr>
      <w:tr w:rsidR="00774681" w:rsidRPr="00442948" w14:paraId="3FEBBD21"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noWrap/>
          </w:tcPr>
          <w:p w14:paraId="413A988D" w14:textId="77777777" w:rsidR="00774681" w:rsidRPr="00C83036" w:rsidRDefault="00774681" w:rsidP="00665A0C">
            <w:pPr>
              <w:rPr>
                <w:rFonts w:asciiTheme="minorHAnsi" w:hAnsiTheme="minorHAnsi" w:cstheme="minorHAnsi"/>
              </w:rPr>
            </w:pPr>
            <w:r w:rsidRPr="0009605E">
              <w:rPr>
                <w:rFonts w:asciiTheme="minorHAnsi" w:hAnsiTheme="minorHAnsi" w:cstheme="minorHAnsi"/>
                <w:sz w:val="22"/>
                <w:szCs w:val="22"/>
              </w:rPr>
              <w:t>Frequency band</w:t>
            </w:r>
            <w:r>
              <w:rPr>
                <w:rFonts w:asciiTheme="minorHAnsi" w:hAnsiTheme="minorHAnsi" w:cstheme="minorHAnsi"/>
                <w:sz w:val="22"/>
                <w:szCs w:val="22"/>
              </w:rPr>
              <w:t xml:space="preserve"> 1 &amp; </w:t>
            </w:r>
            <w:r w:rsidRPr="0009605E">
              <w:rPr>
                <w:rFonts w:asciiTheme="minorHAnsi" w:hAnsiTheme="minorHAnsi" w:cstheme="minorHAnsi"/>
                <w:sz w:val="22"/>
                <w:szCs w:val="22"/>
              </w:rPr>
              <w:t>Frequency band</w:t>
            </w:r>
            <w:r>
              <w:rPr>
                <w:rFonts w:asciiTheme="minorHAnsi" w:hAnsiTheme="minorHAnsi" w:cstheme="minorHAnsi"/>
                <w:sz w:val="22"/>
                <w:szCs w:val="22"/>
              </w:rPr>
              <w:t xml:space="preserve"> 2</w:t>
            </w:r>
          </w:p>
        </w:tc>
        <w:tc>
          <w:tcPr>
            <w:tcW w:w="1751" w:type="dxa"/>
            <w:tcBorders>
              <w:top w:val="single" w:sz="4" w:space="0" w:color="auto"/>
              <w:left w:val="nil"/>
              <w:bottom w:val="single" w:sz="4" w:space="0" w:color="auto"/>
              <w:right w:val="single" w:sz="4" w:space="0" w:color="auto"/>
            </w:tcBorders>
          </w:tcPr>
          <w:p w14:paraId="7FFB208D" w14:textId="77777777" w:rsidR="00774681" w:rsidRPr="00C83036" w:rsidRDefault="00774681" w:rsidP="00665A0C">
            <w:pPr>
              <w:rPr>
                <w:rFonts w:asciiTheme="minorHAnsi" w:hAnsiTheme="minorHAnsi" w:cstheme="minorHAnsi"/>
              </w:rPr>
            </w:pPr>
            <w:r w:rsidRPr="00C83036">
              <w:rPr>
                <w:rFonts w:asciiTheme="minorHAnsi" w:hAnsiTheme="minorHAnsi" w:cstheme="minorHAnsi"/>
                <w:sz w:val="22"/>
                <w:szCs w:val="22"/>
              </w:rPr>
              <w:t>[Optional]</w:t>
            </w:r>
          </w:p>
        </w:tc>
        <w:tc>
          <w:tcPr>
            <w:tcW w:w="5698" w:type="dxa"/>
            <w:tcBorders>
              <w:top w:val="single" w:sz="4" w:space="0" w:color="auto"/>
              <w:left w:val="single" w:sz="4" w:space="0" w:color="auto"/>
              <w:bottom w:val="single" w:sz="4" w:space="0" w:color="auto"/>
              <w:right w:val="single" w:sz="4" w:space="0" w:color="auto"/>
            </w:tcBorders>
          </w:tcPr>
          <w:p w14:paraId="601CBE6D" w14:textId="77777777" w:rsidR="00774681" w:rsidRDefault="00774681" w:rsidP="00774681">
            <w:pPr>
              <w:numPr>
                <w:ilvl w:val="0"/>
                <w:numId w:val="26"/>
              </w:numPr>
              <w:rPr>
                <w:rFonts w:asciiTheme="minorHAnsi" w:hAnsiTheme="minorHAnsi" w:cstheme="minorHAnsi"/>
                <w:lang w:val="en-ZA"/>
              </w:rPr>
            </w:pPr>
            <w:r>
              <w:rPr>
                <w:rFonts w:asciiTheme="minorHAnsi" w:hAnsiTheme="minorHAnsi" w:cstheme="minorHAnsi"/>
                <w:sz w:val="22"/>
                <w:szCs w:val="22"/>
                <w:lang w:val="en-ZA"/>
              </w:rPr>
              <w:t xml:space="preserve">To be deduced </w:t>
            </w:r>
            <w:proofErr w:type="gramStart"/>
            <w:r>
              <w:rPr>
                <w:rFonts w:asciiTheme="minorHAnsi" w:hAnsiTheme="minorHAnsi" w:cstheme="minorHAnsi"/>
                <w:sz w:val="22"/>
                <w:szCs w:val="22"/>
                <w:lang w:val="en-ZA"/>
              </w:rPr>
              <w:t xml:space="preserve">from </w:t>
            </w:r>
            <w:r w:rsidRPr="0009605E">
              <w:rPr>
                <w:rFonts w:asciiTheme="minorHAnsi" w:hAnsiTheme="minorHAnsi" w:cstheme="minorHAnsi"/>
                <w:sz w:val="22"/>
                <w:szCs w:val="22"/>
                <w:lang w:val="en-ZA"/>
              </w:rPr>
              <w:t>”</w:t>
            </w:r>
            <w:r w:rsidRPr="00AF55FC">
              <w:rPr>
                <w:rFonts w:asciiTheme="minorHAnsi" w:hAnsiTheme="minorHAnsi" w:cstheme="minorHAnsi"/>
                <w:b/>
                <w:bCs/>
                <w:sz w:val="22"/>
                <w:szCs w:val="22"/>
                <w:lang w:val="en-ZA"/>
              </w:rPr>
              <w:t>TYPE</w:t>
            </w:r>
            <w:proofErr w:type="gramEnd"/>
            <w:r w:rsidRPr="0009605E">
              <w:rPr>
                <w:rFonts w:asciiTheme="minorHAnsi" w:hAnsiTheme="minorHAnsi" w:cstheme="minorHAnsi"/>
                <w:sz w:val="22"/>
                <w:szCs w:val="22"/>
                <w:lang w:val="en-ZA"/>
              </w:rPr>
              <w:t>” value under "</w:t>
            </w:r>
            <w:r w:rsidRPr="00AF55FC">
              <w:rPr>
                <w:rFonts w:asciiTheme="minorHAnsi" w:hAnsiTheme="minorHAnsi" w:cstheme="minorHAnsi"/>
                <w:b/>
                <w:bCs/>
                <w:sz w:val="22"/>
                <w:szCs w:val="22"/>
                <w:lang w:val="en-ZA"/>
              </w:rPr>
              <w:t>BSC6900GSMCell</w:t>
            </w:r>
            <w:r w:rsidRPr="0009605E">
              <w:rPr>
                <w:rFonts w:asciiTheme="minorHAnsi" w:hAnsiTheme="minorHAnsi" w:cstheme="minorHAnsi"/>
                <w:sz w:val="22"/>
                <w:szCs w:val="22"/>
                <w:lang w:val="en-ZA"/>
              </w:rPr>
              <w:t xml:space="preserve">" class </w:t>
            </w:r>
            <w:r>
              <w:rPr>
                <w:rFonts w:asciiTheme="minorHAnsi" w:hAnsiTheme="minorHAnsi" w:cstheme="minorHAnsi"/>
                <w:sz w:val="22"/>
                <w:szCs w:val="22"/>
                <w:lang w:val="en-ZA"/>
              </w:rPr>
              <w:t>as per below rules:</w:t>
            </w:r>
          </w:p>
          <w:p w14:paraId="49C24984" w14:textId="77777777" w:rsidR="00774681" w:rsidRDefault="00774681" w:rsidP="00774681">
            <w:pPr>
              <w:numPr>
                <w:ilvl w:val="0"/>
                <w:numId w:val="26"/>
              </w:numPr>
              <w:rPr>
                <w:rFonts w:asciiTheme="minorHAnsi" w:hAnsiTheme="minorHAnsi" w:cstheme="minorHAnsi"/>
              </w:rPr>
            </w:pPr>
            <w:r w:rsidRPr="00DC2AFB">
              <w:rPr>
                <w:rFonts w:asciiTheme="minorHAnsi" w:hAnsiTheme="minorHAnsi" w:cstheme="minorHAnsi"/>
                <w:b/>
                <w:bCs/>
                <w:sz w:val="22"/>
                <w:szCs w:val="22"/>
                <w:lang w:val="en-ZA"/>
              </w:rPr>
              <w:t>TYPE</w:t>
            </w:r>
            <w:r w:rsidRPr="00A46B9F">
              <w:rPr>
                <w:rFonts w:asciiTheme="minorHAnsi" w:hAnsiTheme="minorHAnsi" w:cstheme="minorHAnsi"/>
                <w:sz w:val="22"/>
                <w:szCs w:val="22"/>
                <w:lang w:val="en-ZA"/>
              </w:rPr>
              <w:t xml:space="preserve"> </w:t>
            </w:r>
            <w:r>
              <w:rPr>
                <w:rFonts w:asciiTheme="minorHAnsi" w:hAnsiTheme="minorHAnsi" w:cstheme="minorHAnsi"/>
                <w:sz w:val="22"/>
                <w:szCs w:val="22"/>
                <w:lang w:val="en-ZA"/>
              </w:rPr>
              <w:t>=</w:t>
            </w:r>
            <w:r w:rsidRPr="00A46B9F">
              <w:rPr>
                <w:rFonts w:asciiTheme="minorHAnsi" w:hAnsiTheme="minorHAnsi" w:cstheme="minorHAnsi"/>
                <w:sz w:val="22"/>
                <w:szCs w:val="22"/>
                <w:lang w:val="en-ZA"/>
              </w:rPr>
              <w:t>GSM900</w:t>
            </w:r>
            <w:r>
              <w:rPr>
                <w:rFonts w:asciiTheme="minorHAnsi" w:hAnsiTheme="minorHAnsi" w:cstheme="minorHAnsi"/>
                <w:sz w:val="22"/>
                <w:szCs w:val="22"/>
                <w:lang w:val="en-ZA"/>
              </w:rPr>
              <w:t xml:space="preserve"> →</w:t>
            </w:r>
            <w:r>
              <w:t xml:space="preserve"> </w:t>
            </w:r>
            <w:r w:rsidRPr="0009605E">
              <w:rPr>
                <w:rFonts w:asciiTheme="minorHAnsi" w:hAnsiTheme="minorHAnsi" w:cstheme="minorHAnsi"/>
                <w:sz w:val="22"/>
                <w:szCs w:val="22"/>
              </w:rPr>
              <w:t>Frequency band</w:t>
            </w:r>
            <w:r>
              <w:rPr>
                <w:rFonts w:asciiTheme="minorHAnsi" w:hAnsiTheme="minorHAnsi" w:cstheme="minorHAnsi"/>
                <w:sz w:val="22"/>
                <w:szCs w:val="22"/>
              </w:rPr>
              <w:t xml:space="preserve"> 1</w:t>
            </w:r>
            <w:proofErr w:type="gramStart"/>
            <w:r>
              <w:rPr>
                <w:rFonts w:asciiTheme="minorHAnsi" w:hAnsiTheme="minorHAnsi" w:cstheme="minorHAnsi"/>
                <w:sz w:val="22"/>
                <w:szCs w:val="22"/>
              </w:rPr>
              <w:t>=”</w:t>
            </w:r>
            <w:r w:rsidRPr="00A46B9F">
              <w:rPr>
                <w:rFonts w:asciiTheme="minorHAnsi" w:hAnsiTheme="minorHAnsi" w:cstheme="minorHAnsi"/>
                <w:sz w:val="22"/>
                <w:szCs w:val="22"/>
                <w:lang w:val="en-ZA"/>
              </w:rPr>
              <w:t>P</w:t>
            </w:r>
            <w:proofErr w:type="gramEnd"/>
            <w:r w:rsidRPr="00A46B9F">
              <w:rPr>
                <w:rFonts w:asciiTheme="minorHAnsi" w:hAnsiTheme="minorHAnsi" w:cstheme="minorHAnsi"/>
                <w:sz w:val="22"/>
                <w:szCs w:val="22"/>
                <w:lang w:val="en-ZA"/>
              </w:rPr>
              <w:t>-GSM-900</w:t>
            </w:r>
            <w:r>
              <w:rPr>
                <w:rFonts w:asciiTheme="minorHAnsi" w:hAnsiTheme="minorHAnsi" w:cstheme="minorHAnsi"/>
                <w:sz w:val="22"/>
                <w:szCs w:val="22"/>
                <w:lang w:val="en-ZA"/>
              </w:rPr>
              <w:t xml:space="preserve">” </w:t>
            </w:r>
            <w:proofErr w:type="gramStart"/>
            <w:r>
              <w:rPr>
                <w:rFonts w:asciiTheme="minorHAnsi" w:hAnsiTheme="minorHAnsi" w:cstheme="minorHAnsi"/>
                <w:sz w:val="22"/>
                <w:szCs w:val="22"/>
                <w:lang w:val="en-ZA"/>
              </w:rPr>
              <w:t xml:space="preserve">and  </w:t>
            </w:r>
            <w:r w:rsidRPr="0009605E">
              <w:rPr>
                <w:rFonts w:asciiTheme="minorHAnsi" w:hAnsiTheme="minorHAnsi" w:cstheme="minorHAnsi"/>
                <w:sz w:val="22"/>
                <w:szCs w:val="22"/>
              </w:rPr>
              <w:t>Frequency</w:t>
            </w:r>
            <w:proofErr w:type="gramEnd"/>
            <w:r w:rsidRPr="0009605E">
              <w:rPr>
                <w:rFonts w:asciiTheme="minorHAnsi" w:hAnsiTheme="minorHAnsi" w:cstheme="minorHAnsi"/>
                <w:sz w:val="22"/>
                <w:szCs w:val="22"/>
              </w:rPr>
              <w:t xml:space="preserve"> band</w:t>
            </w:r>
            <w:r>
              <w:rPr>
                <w:rFonts w:asciiTheme="minorHAnsi" w:hAnsiTheme="minorHAnsi" w:cstheme="minorHAnsi"/>
                <w:sz w:val="22"/>
                <w:szCs w:val="22"/>
              </w:rPr>
              <w:t xml:space="preserve"> 2</w:t>
            </w:r>
            <w:proofErr w:type="gramStart"/>
            <w:r>
              <w:rPr>
                <w:rFonts w:asciiTheme="minorHAnsi" w:hAnsiTheme="minorHAnsi" w:cstheme="minorHAnsi"/>
                <w:sz w:val="22"/>
                <w:szCs w:val="22"/>
              </w:rPr>
              <w:t>=”</w:t>
            </w:r>
            <w:r>
              <w:rPr>
                <w:rFonts w:asciiTheme="minorHAnsi" w:hAnsiTheme="minorHAnsi" w:cstheme="minorHAnsi"/>
                <w:sz w:val="22"/>
                <w:szCs w:val="22"/>
                <w:lang w:val="en-ZA"/>
              </w:rPr>
              <w:t>none</w:t>
            </w:r>
            <w:proofErr w:type="gramEnd"/>
            <w:r>
              <w:rPr>
                <w:rFonts w:asciiTheme="minorHAnsi" w:hAnsiTheme="minorHAnsi" w:cstheme="minorHAnsi"/>
                <w:sz w:val="22"/>
                <w:szCs w:val="22"/>
                <w:lang w:val="en-ZA"/>
              </w:rPr>
              <w:t>”</w:t>
            </w:r>
          </w:p>
          <w:p w14:paraId="3D8B38B3" w14:textId="77777777" w:rsidR="00774681" w:rsidRDefault="00774681" w:rsidP="00774681">
            <w:pPr>
              <w:numPr>
                <w:ilvl w:val="0"/>
                <w:numId w:val="26"/>
              </w:numPr>
              <w:rPr>
                <w:rFonts w:asciiTheme="minorHAnsi" w:hAnsiTheme="minorHAnsi" w:cstheme="minorHAnsi"/>
                <w:lang w:val="en-ZA"/>
              </w:rPr>
            </w:pPr>
            <w:r w:rsidRPr="00DC2AFB">
              <w:rPr>
                <w:rFonts w:asciiTheme="minorHAnsi" w:hAnsiTheme="minorHAnsi" w:cstheme="minorHAnsi"/>
                <w:b/>
                <w:bCs/>
                <w:sz w:val="22"/>
                <w:szCs w:val="22"/>
                <w:lang w:val="en-ZA"/>
              </w:rPr>
              <w:t>TYPE</w:t>
            </w:r>
            <w:r w:rsidRPr="00A46B9F">
              <w:rPr>
                <w:rFonts w:asciiTheme="minorHAnsi" w:hAnsiTheme="minorHAnsi" w:cstheme="minorHAnsi"/>
                <w:sz w:val="22"/>
                <w:szCs w:val="22"/>
                <w:lang w:val="en-ZA"/>
              </w:rPr>
              <w:t xml:space="preserve"> </w:t>
            </w:r>
            <w:r>
              <w:rPr>
                <w:rFonts w:asciiTheme="minorHAnsi" w:hAnsiTheme="minorHAnsi" w:cstheme="minorHAnsi"/>
                <w:sz w:val="22"/>
                <w:szCs w:val="22"/>
                <w:lang w:val="en-ZA"/>
              </w:rPr>
              <w:t>=</w:t>
            </w:r>
            <w:r>
              <w:t xml:space="preserve"> </w:t>
            </w:r>
            <w:r w:rsidRPr="00A46B9F">
              <w:rPr>
                <w:rFonts w:asciiTheme="minorHAnsi" w:hAnsiTheme="minorHAnsi" w:cstheme="minorHAnsi"/>
                <w:sz w:val="22"/>
                <w:szCs w:val="22"/>
                <w:lang w:val="en-ZA"/>
              </w:rPr>
              <w:t>DCS1800</w:t>
            </w:r>
            <w:r>
              <w:rPr>
                <w:rFonts w:asciiTheme="minorHAnsi" w:hAnsiTheme="minorHAnsi" w:cstheme="minorHAnsi"/>
                <w:sz w:val="22"/>
                <w:szCs w:val="22"/>
                <w:lang w:val="en-ZA"/>
              </w:rPr>
              <w:t>→</w:t>
            </w:r>
            <w:r>
              <w:t xml:space="preserve"> </w:t>
            </w:r>
            <w:r w:rsidRPr="0009605E">
              <w:rPr>
                <w:rFonts w:asciiTheme="minorHAnsi" w:hAnsiTheme="minorHAnsi" w:cstheme="minorHAnsi"/>
                <w:sz w:val="22"/>
                <w:szCs w:val="22"/>
              </w:rPr>
              <w:t>Frequency band</w:t>
            </w:r>
            <w:r>
              <w:rPr>
                <w:rFonts w:asciiTheme="minorHAnsi" w:hAnsiTheme="minorHAnsi" w:cstheme="minorHAnsi"/>
                <w:sz w:val="22"/>
                <w:szCs w:val="22"/>
              </w:rPr>
              <w:t xml:space="preserve"> 1</w:t>
            </w:r>
            <w:proofErr w:type="gramStart"/>
            <w:r>
              <w:rPr>
                <w:rFonts w:asciiTheme="minorHAnsi" w:hAnsiTheme="minorHAnsi" w:cstheme="minorHAnsi"/>
                <w:sz w:val="22"/>
                <w:szCs w:val="22"/>
              </w:rPr>
              <w:t>=”</w:t>
            </w:r>
            <w:r w:rsidRPr="00A46B9F">
              <w:rPr>
                <w:rFonts w:asciiTheme="minorHAnsi" w:hAnsiTheme="minorHAnsi" w:cstheme="minorHAnsi"/>
                <w:sz w:val="22"/>
                <w:szCs w:val="22"/>
                <w:lang w:val="en-ZA"/>
              </w:rPr>
              <w:t>DCS</w:t>
            </w:r>
            <w:proofErr w:type="gramEnd"/>
            <w:r w:rsidRPr="00A46B9F">
              <w:rPr>
                <w:rFonts w:asciiTheme="minorHAnsi" w:hAnsiTheme="minorHAnsi" w:cstheme="minorHAnsi"/>
                <w:sz w:val="22"/>
                <w:szCs w:val="22"/>
                <w:lang w:val="en-ZA"/>
              </w:rPr>
              <w:t>-1800</w:t>
            </w:r>
            <w:r>
              <w:rPr>
                <w:rFonts w:asciiTheme="minorHAnsi" w:hAnsiTheme="minorHAnsi" w:cstheme="minorHAnsi"/>
                <w:sz w:val="22"/>
                <w:szCs w:val="22"/>
                <w:lang w:val="en-ZA"/>
              </w:rPr>
              <w:t xml:space="preserve">” </w:t>
            </w:r>
            <w:proofErr w:type="gramStart"/>
            <w:r>
              <w:rPr>
                <w:rFonts w:asciiTheme="minorHAnsi" w:hAnsiTheme="minorHAnsi" w:cstheme="minorHAnsi"/>
                <w:sz w:val="22"/>
                <w:szCs w:val="22"/>
                <w:lang w:val="en-ZA"/>
              </w:rPr>
              <w:t xml:space="preserve">and  </w:t>
            </w:r>
            <w:r w:rsidRPr="0009605E">
              <w:rPr>
                <w:rFonts w:asciiTheme="minorHAnsi" w:hAnsiTheme="minorHAnsi" w:cstheme="minorHAnsi"/>
                <w:sz w:val="22"/>
                <w:szCs w:val="22"/>
              </w:rPr>
              <w:t>Frequency</w:t>
            </w:r>
            <w:proofErr w:type="gramEnd"/>
            <w:r w:rsidRPr="0009605E">
              <w:rPr>
                <w:rFonts w:asciiTheme="minorHAnsi" w:hAnsiTheme="minorHAnsi" w:cstheme="minorHAnsi"/>
                <w:sz w:val="22"/>
                <w:szCs w:val="22"/>
              </w:rPr>
              <w:t xml:space="preserve"> band</w:t>
            </w:r>
            <w:r>
              <w:rPr>
                <w:rFonts w:asciiTheme="minorHAnsi" w:hAnsiTheme="minorHAnsi" w:cstheme="minorHAnsi"/>
                <w:sz w:val="22"/>
                <w:szCs w:val="22"/>
              </w:rPr>
              <w:t xml:space="preserve"> 2</w:t>
            </w:r>
            <w:proofErr w:type="gramStart"/>
            <w:r>
              <w:rPr>
                <w:rFonts w:asciiTheme="minorHAnsi" w:hAnsiTheme="minorHAnsi" w:cstheme="minorHAnsi"/>
                <w:sz w:val="22"/>
                <w:szCs w:val="22"/>
              </w:rPr>
              <w:t>=”</w:t>
            </w:r>
            <w:r>
              <w:rPr>
                <w:rFonts w:asciiTheme="minorHAnsi" w:hAnsiTheme="minorHAnsi" w:cstheme="minorHAnsi"/>
                <w:sz w:val="22"/>
                <w:szCs w:val="22"/>
                <w:lang w:val="en-ZA"/>
              </w:rPr>
              <w:t>none</w:t>
            </w:r>
            <w:proofErr w:type="gramEnd"/>
            <w:r>
              <w:rPr>
                <w:rFonts w:asciiTheme="minorHAnsi" w:hAnsiTheme="minorHAnsi" w:cstheme="minorHAnsi"/>
                <w:sz w:val="22"/>
                <w:szCs w:val="22"/>
                <w:lang w:val="en-ZA"/>
              </w:rPr>
              <w:t>”</w:t>
            </w:r>
          </w:p>
          <w:p w14:paraId="210B0C83" w14:textId="77777777" w:rsidR="00774681" w:rsidRPr="00AF55FC" w:rsidRDefault="00774681" w:rsidP="00774681">
            <w:pPr>
              <w:numPr>
                <w:ilvl w:val="0"/>
                <w:numId w:val="26"/>
              </w:numPr>
              <w:rPr>
                <w:rFonts w:asciiTheme="minorHAnsi" w:hAnsiTheme="minorHAnsi" w:cstheme="minorHAnsi"/>
              </w:rPr>
            </w:pPr>
            <w:r w:rsidRPr="00DC2AFB">
              <w:rPr>
                <w:rFonts w:asciiTheme="minorHAnsi" w:hAnsiTheme="minorHAnsi" w:cstheme="minorHAnsi"/>
                <w:b/>
                <w:bCs/>
                <w:sz w:val="22"/>
                <w:szCs w:val="22"/>
                <w:lang w:val="en-ZA"/>
              </w:rPr>
              <w:t>TYPE</w:t>
            </w:r>
            <w:r w:rsidRPr="00A46B9F">
              <w:rPr>
                <w:rFonts w:asciiTheme="minorHAnsi" w:hAnsiTheme="minorHAnsi" w:cstheme="minorHAnsi"/>
                <w:sz w:val="22"/>
                <w:szCs w:val="22"/>
                <w:lang w:val="en-ZA"/>
              </w:rPr>
              <w:t xml:space="preserve"> </w:t>
            </w:r>
            <w:r>
              <w:rPr>
                <w:rFonts w:asciiTheme="minorHAnsi" w:hAnsiTheme="minorHAnsi" w:cstheme="minorHAnsi"/>
                <w:sz w:val="22"/>
                <w:szCs w:val="22"/>
                <w:lang w:val="en-ZA"/>
              </w:rPr>
              <w:t>=</w:t>
            </w:r>
            <w:r w:rsidRPr="00A46B9F">
              <w:rPr>
                <w:rFonts w:asciiTheme="minorHAnsi" w:hAnsiTheme="minorHAnsi" w:cstheme="minorHAnsi"/>
                <w:sz w:val="22"/>
                <w:szCs w:val="22"/>
                <w:lang w:val="en-ZA"/>
              </w:rPr>
              <w:t>GSM900_DCS1800</w:t>
            </w:r>
            <w:r>
              <w:rPr>
                <w:rFonts w:asciiTheme="minorHAnsi" w:hAnsiTheme="minorHAnsi" w:cstheme="minorHAnsi"/>
                <w:sz w:val="22"/>
                <w:szCs w:val="22"/>
                <w:lang w:val="en-ZA"/>
              </w:rPr>
              <w:t>→</w:t>
            </w:r>
            <w:r>
              <w:t xml:space="preserve"> </w:t>
            </w:r>
            <w:r w:rsidRPr="0009605E">
              <w:rPr>
                <w:rFonts w:asciiTheme="minorHAnsi" w:hAnsiTheme="minorHAnsi" w:cstheme="minorHAnsi"/>
                <w:sz w:val="22"/>
                <w:szCs w:val="22"/>
              </w:rPr>
              <w:t>Frequency band</w:t>
            </w:r>
            <w:r>
              <w:rPr>
                <w:rFonts w:asciiTheme="minorHAnsi" w:hAnsiTheme="minorHAnsi" w:cstheme="minorHAnsi"/>
                <w:sz w:val="22"/>
                <w:szCs w:val="22"/>
              </w:rPr>
              <w:t xml:space="preserve"> 1=”</w:t>
            </w:r>
            <w:r w:rsidRPr="00A46B9F">
              <w:rPr>
                <w:rFonts w:asciiTheme="minorHAnsi" w:hAnsiTheme="minorHAnsi" w:cstheme="minorHAnsi"/>
                <w:sz w:val="22"/>
                <w:szCs w:val="22"/>
                <w:lang w:val="en-ZA"/>
              </w:rPr>
              <w:t xml:space="preserve"> P-GSM-900</w:t>
            </w:r>
            <w:r>
              <w:rPr>
                <w:rFonts w:asciiTheme="minorHAnsi" w:hAnsiTheme="minorHAnsi" w:cstheme="minorHAnsi"/>
                <w:sz w:val="22"/>
                <w:szCs w:val="22"/>
                <w:lang w:val="en-ZA"/>
              </w:rPr>
              <w:t xml:space="preserve">” </w:t>
            </w:r>
            <w:proofErr w:type="gramStart"/>
            <w:r>
              <w:rPr>
                <w:rFonts w:asciiTheme="minorHAnsi" w:hAnsiTheme="minorHAnsi" w:cstheme="minorHAnsi"/>
                <w:sz w:val="22"/>
                <w:szCs w:val="22"/>
                <w:lang w:val="en-ZA"/>
              </w:rPr>
              <w:t xml:space="preserve">and  </w:t>
            </w:r>
            <w:r w:rsidRPr="0009605E">
              <w:rPr>
                <w:rFonts w:asciiTheme="minorHAnsi" w:hAnsiTheme="minorHAnsi" w:cstheme="minorHAnsi"/>
                <w:sz w:val="22"/>
                <w:szCs w:val="22"/>
              </w:rPr>
              <w:t>Frequency</w:t>
            </w:r>
            <w:proofErr w:type="gramEnd"/>
            <w:r w:rsidRPr="0009605E">
              <w:rPr>
                <w:rFonts w:asciiTheme="minorHAnsi" w:hAnsiTheme="minorHAnsi" w:cstheme="minorHAnsi"/>
                <w:sz w:val="22"/>
                <w:szCs w:val="22"/>
              </w:rPr>
              <w:t xml:space="preserve"> band</w:t>
            </w:r>
            <w:r>
              <w:rPr>
                <w:rFonts w:asciiTheme="minorHAnsi" w:hAnsiTheme="minorHAnsi" w:cstheme="minorHAnsi"/>
                <w:sz w:val="22"/>
                <w:szCs w:val="22"/>
              </w:rPr>
              <w:t xml:space="preserve"> 2=”</w:t>
            </w:r>
            <w:r w:rsidRPr="00A46B9F">
              <w:rPr>
                <w:rFonts w:asciiTheme="minorHAnsi" w:hAnsiTheme="minorHAnsi" w:cstheme="minorHAnsi"/>
                <w:sz w:val="22"/>
                <w:szCs w:val="22"/>
                <w:lang w:val="en-ZA"/>
              </w:rPr>
              <w:t xml:space="preserve"> DCS-1800</w:t>
            </w:r>
            <w:r>
              <w:rPr>
                <w:rFonts w:asciiTheme="minorHAnsi" w:hAnsiTheme="minorHAnsi" w:cstheme="minorHAnsi"/>
                <w:sz w:val="22"/>
                <w:szCs w:val="22"/>
                <w:lang w:val="en-ZA"/>
              </w:rPr>
              <w:t>”</w:t>
            </w:r>
          </w:p>
        </w:tc>
      </w:tr>
      <w:tr w:rsidR="00774681" w:rsidRPr="00442948" w14:paraId="5B96FBC6"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noWrap/>
          </w:tcPr>
          <w:p w14:paraId="51C37607" w14:textId="77777777" w:rsidR="00774681" w:rsidRPr="00C83036" w:rsidRDefault="00774681" w:rsidP="00665A0C">
            <w:pPr>
              <w:rPr>
                <w:rFonts w:asciiTheme="minorHAnsi" w:hAnsiTheme="minorHAnsi" w:cstheme="minorHAnsi"/>
              </w:rPr>
            </w:pPr>
            <w:r w:rsidRPr="0009605E">
              <w:rPr>
                <w:rFonts w:asciiTheme="minorHAnsi" w:hAnsiTheme="minorHAnsi" w:cstheme="minorHAnsi"/>
                <w:sz w:val="22"/>
                <w:szCs w:val="22"/>
              </w:rPr>
              <w:t>AMR support</w:t>
            </w:r>
          </w:p>
        </w:tc>
        <w:tc>
          <w:tcPr>
            <w:tcW w:w="1751" w:type="dxa"/>
            <w:tcBorders>
              <w:top w:val="single" w:sz="4" w:space="0" w:color="auto"/>
              <w:left w:val="nil"/>
              <w:bottom w:val="single" w:sz="4" w:space="0" w:color="auto"/>
              <w:right w:val="single" w:sz="4" w:space="0" w:color="auto"/>
            </w:tcBorders>
          </w:tcPr>
          <w:p w14:paraId="5293B89E" w14:textId="77777777" w:rsidR="00774681" w:rsidRPr="00C83036" w:rsidRDefault="00774681" w:rsidP="00665A0C">
            <w:pPr>
              <w:rPr>
                <w:rFonts w:asciiTheme="minorHAnsi" w:hAnsiTheme="minorHAnsi" w:cstheme="minorHAnsi"/>
              </w:rPr>
            </w:pPr>
            <w:r w:rsidRPr="00C83036">
              <w:rPr>
                <w:rFonts w:asciiTheme="minorHAnsi" w:hAnsiTheme="minorHAnsi" w:cstheme="minorHAnsi"/>
                <w:sz w:val="22"/>
                <w:szCs w:val="22"/>
              </w:rPr>
              <w:t>[Optional]</w:t>
            </w:r>
          </w:p>
        </w:tc>
        <w:tc>
          <w:tcPr>
            <w:tcW w:w="5698" w:type="dxa"/>
            <w:tcBorders>
              <w:top w:val="single" w:sz="4" w:space="0" w:color="auto"/>
              <w:left w:val="single" w:sz="4" w:space="0" w:color="auto"/>
              <w:bottom w:val="single" w:sz="4" w:space="0" w:color="auto"/>
              <w:right w:val="single" w:sz="4" w:space="0" w:color="auto"/>
            </w:tcBorders>
          </w:tcPr>
          <w:p w14:paraId="081E6995" w14:textId="77777777" w:rsidR="00774681" w:rsidRPr="0009605E" w:rsidRDefault="00774681" w:rsidP="00774681">
            <w:pPr>
              <w:pStyle w:val="ListParagraph"/>
              <w:numPr>
                <w:ilvl w:val="0"/>
                <w:numId w:val="29"/>
              </w:numPr>
              <w:contextualSpacing w:val="0"/>
              <w:rPr>
                <w:rFonts w:asciiTheme="minorHAnsi" w:hAnsiTheme="minorHAnsi" w:cstheme="minorHAnsi"/>
              </w:rPr>
            </w:pPr>
            <w:r w:rsidRPr="0009605E">
              <w:rPr>
                <w:rFonts w:asciiTheme="minorHAnsi" w:hAnsiTheme="minorHAnsi" w:cstheme="minorHAnsi"/>
                <w:sz w:val="22"/>
                <w:szCs w:val="22"/>
              </w:rPr>
              <w:t>Check if the attribute “</w:t>
            </w:r>
            <w:r w:rsidRPr="00AF55FC">
              <w:rPr>
                <w:rFonts w:asciiTheme="minorHAnsi" w:hAnsiTheme="minorHAnsi" w:cstheme="minorHAnsi"/>
                <w:b/>
                <w:bCs/>
                <w:sz w:val="22"/>
                <w:szCs w:val="22"/>
              </w:rPr>
              <w:t>RATECTRLSW</w:t>
            </w:r>
            <w:r w:rsidRPr="0009605E">
              <w:rPr>
                <w:rFonts w:asciiTheme="minorHAnsi" w:hAnsiTheme="minorHAnsi" w:cstheme="minorHAnsi"/>
                <w:sz w:val="22"/>
                <w:szCs w:val="22"/>
              </w:rPr>
              <w:t>” found under “</w:t>
            </w:r>
            <w:r w:rsidRPr="00AF55FC">
              <w:rPr>
                <w:rFonts w:asciiTheme="minorHAnsi" w:hAnsiTheme="minorHAnsi" w:cstheme="minorHAnsi"/>
                <w:b/>
                <w:bCs/>
                <w:sz w:val="22"/>
                <w:szCs w:val="22"/>
              </w:rPr>
              <w:t>BSC6900GSMGCELLCCAMR</w:t>
            </w:r>
            <w:r w:rsidRPr="0009605E">
              <w:rPr>
                <w:rFonts w:asciiTheme="minorHAnsi" w:hAnsiTheme="minorHAnsi" w:cstheme="minorHAnsi"/>
                <w:sz w:val="22"/>
                <w:szCs w:val="22"/>
              </w:rPr>
              <w:t>” class equals “</w:t>
            </w:r>
            <w:r w:rsidRPr="00AF55FC">
              <w:rPr>
                <w:rFonts w:asciiTheme="minorHAnsi" w:hAnsiTheme="minorHAnsi" w:cstheme="minorHAnsi"/>
                <w:b/>
                <w:bCs/>
                <w:sz w:val="22"/>
                <w:szCs w:val="22"/>
              </w:rPr>
              <w:t>ALG1</w:t>
            </w:r>
            <w:r w:rsidRPr="0009605E">
              <w:rPr>
                <w:rFonts w:asciiTheme="minorHAnsi" w:hAnsiTheme="minorHAnsi" w:cstheme="minorHAnsi"/>
                <w:sz w:val="22"/>
                <w:szCs w:val="22"/>
              </w:rPr>
              <w:t>” or “</w:t>
            </w:r>
            <w:r w:rsidRPr="00AF55FC">
              <w:rPr>
                <w:rFonts w:asciiTheme="minorHAnsi" w:hAnsiTheme="minorHAnsi" w:cstheme="minorHAnsi"/>
                <w:b/>
                <w:bCs/>
                <w:sz w:val="22"/>
                <w:szCs w:val="22"/>
              </w:rPr>
              <w:t>ALG2</w:t>
            </w:r>
            <w:r w:rsidRPr="0009605E">
              <w:rPr>
                <w:rFonts w:asciiTheme="minorHAnsi" w:hAnsiTheme="minorHAnsi" w:cstheme="minorHAnsi"/>
                <w:sz w:val="22"/>
                <w:szCs w:val="22"/>
              </w:rPr>
              <w:t>”, then AMR support = YES,</w:t>
            </w:r>
          </w:p>
          <w:p w14:paraId="11C526FD" w14:textId="77777777" w:rsidR="00774681" w:rsidRPr="0009605E" w:rsidRDefault="00774681" w:rsidP="00774681">
            <w:pPr>
              <w:pStyle w:val="ListParagraph"/>
              <w:numPr>
                <w:ilvl w:val="0"/>
                <w:numId w:val="29"/>
              </w:numPr>
              <w:contextualSpacing w:val="0"/>
              <w:rPr>
                <w:rFonts w:asciiTheme="minorHAnsi" w:hAnsiTheme="minorHAnsi" w:cstheme="minorHAnsi"/>
              </w:rPr>
            </w:pPr>
            <w:r w:rsidRPr="0009605E">
              <w:rPr>
                <w:rFonts w:asciiTheme="minorHAnsi" w:hAnsiTheme="minorHAnsi" w:cstheme="minorHAnsi"/>
                <w:sz w:val="22"/>
                <w:szCs w:val="22"/>
              </w:rPr>
              <w:t xml:space="preserve">Else </w:t>
            </w:r>
            <w:proofErr w:type="gramStart"/>
            <w:r w:rsidRPr="0009605E">
              <w:rPr>
                <w:rFonts w:asciiTheme="minorHAnsi" w:hAnsiTheme="minorHAnsi" w:cstheme="minorHAnsi"/>
                <w:sz w:val="22"/>
                <w:szCs w:val="22"/>
              </w:rPr>
              <w:t>If  equal</w:t>
            </w:r>
            <w:proofErr w:type="gramEnd"/>
            <w:r w:rsidRPr="0009605E">
              <w:rPr>
                <w:rFonts w:asciiTheme="minorHAnsi" w:hAnsiTheme="minorHAnsi" w:cstheme="minorHAnsi"/>
                <w:sz w:val="22"/>
                <w:szCs w:val="22"/>
              </w:rPr>
              <w:t xml:space="preserve"> to “</w:t>
            </w:r>
            <w:r w:rsidRPr="00AF55FC">
              <w:rPr>
                <w:rFonts w:asciiTheme="minorHAnsi" w:hAnsiTheme="minorHAnsi" w:cstheme="minorHAnsi"/>
                <w:b/>
                <w:bCs/>
                <w:sz w:val="22"/>
                <w:szCs w:val="22"/>
              </w:rPr>
              <w:t>NONE</w:t>
            </w:r>
            <w:r w:rsidRPr="0009605E">
              <w:rPr>
                <w:rFonts w:asciiTheme="minorHAnsi" w:hAnsiTheme="minorHAnsi" w:cstheme="minorHAnsi"/>
                <w:sz w:val="22"/>
                <w:szCs w:val="22"/>
              </w:rPr>
              <w:t>” =&gt; AMR support = NO</w:t>
            </w:r>
          </w:p>
          <w:p w14:paraId="537571AE" w14:textId="77777777" w:rsidR="00774681" w:rsidRPr="0009605E" w:rsidRDefault="00774681" w:rsidP="00774681">
            <w:pPr>
              <w:pStyle w:val="ListParagraph"/>
              <w:numPr>
                <w:ilvl w:val="0"/>
                <w:numId w:val="29"/>
              </w:numPr>
              <w:contextualSpacing w:val="0"/>
              <w:rPr>
                <w:rFonts w:asciiTheme="minorHAnsi" w:hAnsiTheme="minorHAnsi" w:cstheme="minorHAnsi"/>
              </w:rPr>
            </w:pPr>
            <w:r w:rsidRPr="0009605E">
              <w:rPr>
                <w:rFonts w:asciiTheme="minorHAnsi" w:hAnsiTheme="minorHAnsi" w:cstheme="minorHAnsi"/>
                <w:sz w:val="22"/>
                <w:szCs w:val="22"/>
              </w:rPr>
              <w:t xml:space="preserve">The obtained value refers to the cell ID </w:t>
            </w:r>
            <w:r>
              <w:rPr>
                <w:rFonts w:asciiTheme="minorHAnsi" w:hAnsiTheme="minorHAnsi" w:cstheme="minorHAnsi"/>
                <w:sz w:val="22"/>
                <w:szCs w:val="22"/>
              </w:rPr>
              <w:t>with Cell ID=</w:t>
            </w:r>
            <w:r w:rsidRPr="0009605E">
              <w:rPr>
                <w:rFonts w:asciiTheme="minorHAnsi" w:hAnsiTheme="minorHAnsi" w:cstheme="minorHAnsi"/>
                <w:sz w:val="22"/>
                <w:szCs w:val="22"/>
              </w:rPr>
              <w:t xml:space="preserve"> "</w:t>
            </w:r>
            <w:r w:rsidRPr="00DC2AFB">
              <w:rPr>
                <w:rFonts w:asciiTheme="minorHAnsi" w:hAnsiTheme="minorHAnsi" w:cstheme="minorHAnsi"/>
                <w:b/>
                <w:bCs/>
                <w:sz w:val="22"/>
                <w:szCs w:val="22"/>
              </w:rPr>
              <w:t>CELLID</w:t>
            </w:r>
            <w:r w:rsidRPr="0009605E">
              <w:rPr>
                <w:rFonts w:asciiTheme="minorHAnsi" w:hAnsiTheme="minorHAnsi" w:cstheme="minorHAnsi"/>
                <w:sz w:val="22"/>
                <w:szCs w:val="22"/>
              </w:rPr>
              <w:t>" under "</w:t>
            </w:r>
            <w:r w:rsidRPr="00DC2AFB">
              <w:rPr>
                <w:rFonts w:asciiTheme="minorHAnsi" w:hAnsiTheme="minorHAnsi" w:cstheme="minorHAnsi"/>
                <w:b/>
                <w:bCs/>
                <w:sz w:val="22"/>
                <w:szCs w:val="22"/>
              </w:rPr>
              <w:t>BSC6900GSMGCELLCCAMR</w:t>
            </w:r>
            <w:r w:rsidRPr="0009605E">
              <w:rPr>
                <w:rFonts w:asciiTheme="minorHAnsi" w:hAnsiTheme="minorHAnsi" w:cstheme="minorHAnsi"/>
                <w:sz w:val="22"/>
                <w:szCs w:val="22"/>
              </w:rPr>
              <w:t>"</w:t>
            </w:r>
            <w:r>
              <w:rPr>
                <w:rFonts w:asciiTheme="minorHAnsi" w:hAnsiTheme="minorHAnsi" w:cstheme="minorHAnsi"/>
                <w:sz w:val="22"/>
                <w:szCs w:val="22"/>
              </w:rPr>
              <w:t xml:space="preserve"> under same BSC</w:t>
            </w:r>
            <w:r w:rsidRPr="0009605E">
              <w:rPr>
                <w:rFonts w:asciiTheme="minorHAnsi" w:hAnsiTheme="minorHAnsi" w:cstheme="minorHAnsi"/>
                <w:sz w:val="22"/>
                <w:szCs w:val="22"/>
              </w:rPr>
              <w:t>.</w:t>
            </w:r>
          </w:p>
        </w:tc>
      </w:tr>
    </w:tbl>
    <w:p w14:paraId="4A45B36B" w14:textId="77777777" w:rsidR="00774681" w:rsidRDefault="00774681" w:rsidP="00774681">
      <w:pPr>
        <w:ind w:left="360"/>
        <w:rPr>
          <w:bCs/>
        </w:rPr>
      </w:pPr>
    </w:p>
    <w:p w14:paraId="6F00FD90" w14:textId="77777777" w:rsidR="00774681" w:rsidRPr="007633DE" w:rsidRDefault="00774681" w:rsidP="00774681"/>
    <w:p w14:paraId="140C7A85" w14:textId="77777777" w:rsidR="00774681" w:rsidRDefault="00774681" w:rsidP="00774681">
      <w:pPr>
        <w:pStyle w:val="Heading2"/>
        <w:numPr>
          <w:ilvl w:val="1"/>
          <w:numId w:val="2"/>
        </w:numPr>
        <w:tabs>
          <w:tab w:val="num" w:pos="360"/>
        </w:tabs>
        <w:ind w:left="0" w:firstLine="0"/>
      </w:pPr>
      <w:proofErr w:type="spellStart"/>
      <w:r>
        <w:t>TRx</w:t>
      </w:r>
      <w:proofErr w:type="spellEnd"/>
      <w:r>
        <w:t xml:space="preserve"> Logical Parameters</w:t>
      </w:r>
    </w:p>
    <w:p w14:paraId="3DC507E0" w14:textId="77777777" w:rsidR="00774681" w:rsidRDefault="00774681" w:rsidP="00774681"/>
    <w:p w14:paraId="4ACBE1C2" w14:textId="77777777" w:rsidR="00774681" w:rsidRPr="00AF55FC" w:rsidRDefault="00774681" w:rsidP="00774681">
      <w:pPr>
        <w:rPr>
          <w:lang w:val="en-GB"/>
        </w:rPr>
      </w:pPr>
      <w:r>
        <w:rPr>
          <w:lang w:val="en-GB"/>
        </w:rPr>
        <w:t xml:space="preserve">Each </w:t>
      </w:r>
      <w:r w:rsidRPr="00BA27C8">
        <w:rPr>
          <w:lang w:val="en-GB"/>
        </w:rPr>
        <w:t>"</w:t>
      </w:r>
      <w:r w:rsidRPr="0064002D">
        <w:rPr>
          <w:rFonts w:ascii="Calibri" w:eastAsia="Calibri" w:hAnsi="Calibri"/>
          <w:b/>
          <w:bCs/>
          <w:sz w:val="22"/>
          <w:szCs w:val="22"/>
        </w:rPr>
        <w:t>BSC6900GSMGTRX</w:t>
      </w:r>
      <w:r w:rsidRPr="00BA27C8">
        <w:rPr>
          <w:lang w:val="en-GB"/>
        </w:rPr>
        <w:t>"</w:t>
      </w:r>
      <w:r>
        <w:rPr>
          <w:lang w:val="en-GB"/>
        </w:rPr>
        <w:t xml:space="preserve"> class in BSC logical dump represents one TRX</w:t>
      </w:r>
    </w:p>
    <w:p w14:paraId="0AA0B0F6" w14:textId="77777777" w:rsidR="00774681" w:rsidRPr="005F655F" w:rsidRDefault="00774681" w:rsidP="00774681">
      <w:pPr>
        <w:spacing w:after="200" w:line="276" w:lineRule="auto"/>
        <w:contextualSpacing/>
        <w:rPr>
          <w:rFonts w:ascii="Calibri" w:hAnsi="Calibri"/>
          <w:b/>
          <w:bCs/>
        </w:rPr>
      </w:pPr>
    </w:p>
    <w:tbl>
      <w:tblPr>
        <w:tblW w:w="0" w:type="auto"/>
        <w:jc w:val="center"/>
        <w:tblCellMar>
          <w:left w:w="70" w:type="dxa"/>
          <w:right w:w="70" w:type="dxa"/>
        </w:tblCellMar>
        <w:tblLook w:val="04A0" w:firstRow="1" w:lastRow="0" w:firstColumn="1" w:lastColumn="0" w:noHBand="0" w:noVBand="1"/>
      </w:tblPr>
      <w:tblGrid>
        <w:gridCol w:w="1148"/>
        <w:gridCol w:w="1198"/>
        <w:gridCol w:w="6820"/>
      </w:tblGrid>
      <w:tr w:rsidR="00774681" w:rsidRPr="004601D2" w14:paraId="0053F078" w14:textId="77777777" w:rsidTr="00665A0C">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FFFF00"/>
            <w:noWrap/>
          </w:tcPr>
          <w:p w14:paraId="51B18CE8" w14:textId="77777777" w:rsidR="00774681" w:rsidRPr="00442948" w:rsidRDefault="00774681" w:rsidP="00665A0C">
            <w:pPr>
              <w:rPr>
                <w:rFonts w:ascii="Calibri" w:hAnsi="Calibri" w:cs="Calibri"/>
                <w:b/>
                <w:color w:val="000000"/>
              </w:rPr>
            </w:pPr>
            <w:r w:rsidRPr="00442948">
              <w:rPr>
                <w:rFonts w:ascii="Calibri" w:hAnsi="Calibri" w:cs="Calibri"/>
                <w:b/>
                <w:color w:val="000000"/>
                <w:sz w:val="22"/>
                <w:szCs w:val="22"/>
              </w:rPr>
              <w:t>Attributes</w:t>
            </w:r>
          </w:p>
        </w:tc>
        <w:tc>
          <w:tcPr>
            <w:tcW w:w="0" w:type="auto"/>
            <w:tcBorders>
              <w:top w:val="single" w:sz="4" w:space="0" w:color="auto"/>
              <w:left w:val="nil"/>
              <w:bottom w:val="single" w:sz="4" w:space="0" w:color="auto"/>
              <w:right w:val="single" w:sz="4" w:space="0" w:color="auto"/>
            </w:tcBorders>
            <w:shd w:val="clear" w:color="auto" w:fill="FFFF00"/>
          </w:tcPr>
          <w:p w14:paraId="23777B52" w14:textId="77777777" w:rsidR="00774681" w:rsidRPr="00442948" w:rsidRDefault="00774681" w:rsidP="00665A0C">
            <w:pPr>
              <w:rPr>
                <w:rFonts w:ascii="Calibri" w:hAnsi="Calibri" w:cs="Calibri"/>
                <w:b/>
                <w:color w:val="000000"/>
              </w:rPr>
            </w:pPr>
            <w:r w:rsidRPr="00442948">
              <w:rPr>
                <w:rFonts w:ascii="Calibri" w:hAnsi="Calibri" w:cs="Calibri"/>
                <w:b/>
                <w:color w:val="000000"/>
                <w:sz w:val="22"/>
                <w:szCs w:val="22"/>
              </w:rPr>
              <w:t>Importance</w:t>
            </w:r>
          </w:p>
        </w:tc>
        <w:tc>
          <w:tcPr>
            <w:tcW w:w="0" w:type="auto"/>
            <w:tcBorders>
              <w:top w:val="single" w:sz="4" w:space="0" w:color="auto"/>
              <w:left w:val="single" w:sz="4" w:space="0" w:color="auto"/>
              <w:bottom w:val="single" w:sz="4" w:space="0" w:color="auto"/>
              <w:right w:val="single" w:sz="4" w:space="0" w:color="auto"/>
            </w:tcBorders>
            <w:shd w:val="clear" w:color="auto" w:fill="FFFF00"/>
          </w:tcPr>
          <w:p w14:paraId="39C2C6DD" w14:textId="77777777" w:rsidR="00774681" w:rsidRPr="00442948" w:rsidRDefault="00774681" w:rsidP="00665A0C">
            <w:pPr>
              <w:rPr>
                <w:rFonts w:ascii="Calibri" w:hAnsi="Calibri" w:cs="Calibri"/>
                <w:b/>
                <w:color w:val="000000"/>
              </w:rPr>
            </w:pPr>
            <w:r w:rsidRPr="00442948">
              <w:rPr>
                <w:rFonts w:ascii="Calibri" w:hAnsi="Calibri" w:cs="Calibri"/>
                <w:b/>
                <w:color w:val="000000"/>
                <w:sz w:val="22"/>
                <w:szCs w:val="22"/>
              </w:rPr>
              <w:t>comments</w:t>
            </w:r>
          </w:p>
        </w:tc>
      </w:tr>
      <w:tr w:rsidR="00774681" w:rsidRPr="004601D2" w14:paraId="0F460EEB" w14:textId="77777777" w:rsidTr="00665A0C">
        <w:trPr>
          <w:trHeight w:val="300"/>
          <w:jc w:val="center"/>
        </w:trPr>
        <w:tc>
          <w:tcPr>
            <w:tcW w:w="0" w:type="auto"/>
            <w:tcBorders>
              <w:top w:val="single" w:sz="4" w:space="0" w:color="auto"/>
              <w:left w:val="single" w:sz="4" w:space="0" w:color="auto"/>
              <w:bottom w:val="single" w:sz="4" w:space="0" w:color="auto"/>
              <w:right w:val="single" w:sz="4" w:space="0" w:color="auto"/>
            </w:tcBorders>
            <w:noWrap/>
          </w:tcPr>
          <w:p w14:paraId="2F3CD974" w14:textId="77777777" w:rsidR="00774681" w:rsidRPr="00AF55FC" w:rsidRDefault="00774681" w:rsidP="00665A0C">
            <w:pPr>
              <w:rPr>
                <w:rFonts w:ascii="Calibri" w:hAnsi="Calibri"/>
                <w:color w:val="000000"/>
              </w:rPr>
            </w:pPr>
            <w:r w:rsidRPr="00AF55FC">
              <w:rPr>
                <w:rFonts w:ascii="Calibri" w:hAnsi="Calibri"/>
                <w:color w:val="000000"/>
              </w:rPr>
              <w:t>TRX ID</w:t>
            </w:r>
          </w:p>
        </w:tc>
        <w:tc>
          <w:tcPr>
            <w:tcW w:w="0" w:type="auto"/>
            <w:tcBorders>
              <w:top w:val="single" w:sz="4" w:space="0" w:color="auto"/>
              <w:left w:val="nil"/>
              <w:bottom w:val="single" w:sz="4" w:space="0" w:color="auto"/>
              <w:right w:val="single" w:sz="4" w:space="0" w:color="auto"/>
            </w:tcBorders>
          </w:tcPr>
          <w:p w14:paraId="4C6EF0E9" w14:textId="77777777" w:rsidR="00774681" w:rsidRPr="00AF55FC" w:rsidRDefault="00774681" w:rsidP="00665A0C">
            <w:pPr>
              <w:rPr>
                <w:rFonts w:ascii="Calibri" w:hAnsi="Calibri" w:cs="Calibri"/>
                <w:color w:val="000000"/>
              </w:rPr>
            </w:pPr>
            <w:r w:rsidRPr="00310CDB">
              <w:rPr>
                <w:rFonts w:ascii="Calibri" w:hAnsi="Calibri" w:cs="Calibri"/>
                <w:color w:val="000000"/>
                <w:sz w:val="22"/>
                <w:szCs w:val="22"/>
              </w:rPr>
              <w:t>Optional</w:t>
            </w:r>
          </w:p>
        </w:tc>
        <w:tc>
          <w:tcPr>
            <w:tcW w:w="0" w:type="auto"/>
            <w:tcBorders>
              <w:top w:val="single" w:sz="4" w:space="0" w:color="auto"/>
              <w:left w:val="single" w:sz="4" w:space="0" w:color="auto"/>
              <w:bottom w:val="single" w:sz="4" w:space="0" w:color="auto"/>
              <w:right w:val="single" w:sz="4" w:space="0" w:color="auto"/>
            </w:tcBorders>
          </w:tcPr>
          <w:p w14:paraId="571D0498" w14:textId="77777777" w:rsidR="00774681" w:rsidRDefault="00774681" w:rsidP="00774681">
            <w:pPr>
              <w:pStyle w:val="ListParagraph"/>
              <w:numPr>
                <w:ilvl w:val="0"/>
                <w:numId w:val="30"/>
              </w:numPr>
              <w:contextualSpacing w:val="0"/>
              <w:rPr>
                <w:rFonts w:ascii="Calibri" w:eastAsia="Calibri" w:hAnsi="Calibri"/>
              </w:rPr>
            </w:pPr>
            <w:proofErr w:type="gramStart"/>
            <w:r w:rsidRPr="00442948">
              <w:rPr>
                <w:rFonts w:ascii="Calibri" w:eastAsia="Calibri" w:hAnsi="Calibri"/>
                <w:sz w:val="22"/>
                <w:szCs w:val="22"/>
              </w:rPr>
              <w:t>=”</w:t>
            </w:r>
            <w:r w:rsidRPr="00B761C8">
              <w:rPr>
                <w:rFonts w:ascii="Calibri" w:eastAsia="Calibri" w:hAnsi="Calibri"/>
                <w:b/>
                <w:bCs/>
                <w:sz w:val="22"/>
                <w:szCs w:val="22"/>
              </w:rPr>
              <w:t>TRXNO</w:t>
            </w:r>
            <w:proofErr w:type="gramEnd"/>
            <w:r w:rsidRPr="00442948">
              <w:rPr>
                <w:rFonts w:ascii="Calibri" w:eastAsia="Calibri" w:hAnsi="Calibri"/>
                <w:sz w:val="22"/>
                <w:szCs w:val="22"/>
              </w:rPr>
              <w:t xml:space="preserve"> under “</w:t>
            </w:r>
            <w:r w:rsidRPr="0064002D">
              <w:rPr>
                <w:rFonts w:ascii="Calibri" w:eastAsia="Calibri" w:hAnsi="Calibri"/>
                <w:b/>
                <w:bCs/>
                <w:sz w:val="22"/>
                <w:szCs w:val="22"/>
              </w:rPr>
              <w:t>BSC6900GSMGTRX</w:t>
            </w:r>
            <w:r w:rsidRPr="00442948">
              <w:rPr>
                <w:rFonts w:ascii="Calibri" w:eastAsia="Calibri" w:hAnsi="Calibri"/>
                <w:sz w:val="22"/>
                <w:szCs w:val="22"/>
              </w:rPr>
              <w:t xml:space="preserve">” </w:t>
            </w:r>
            <w:r>
              <w:rPr>
                <w:rFonts w:ascii="Calibri" w:eastAsia="Calibri" w:hAnsi="Calibri"/>
                <w:sz w:val="22"/>
                <w:szCs w:val="22"/>
              </w:rPr>
              <w:t>class</w:t>
            </w:r>
          </w:p>
        </w:tc>
      </w:tr>
      <w:tr w:rsidR="00774681" w:rsidRPr="004601D2" w14:paraId="3CDF8CB0" w14:textId="77777777" w:rsidTr="00665A0C">
        <w:trPr>
          <w:trHeight w:val="300"/>
          <w:jc w:val="center"/>
        </w:trPr>
        <w:tc>
          <w:tcPr>
            <w:tcW w:w="0" w:type="auto"/>
            <w:tcBorders>
              <w:top w:val="single" w:sz="4" w:space="0" w:color="auto"/>
              <w:left w:val="single" w:sz="4" w:space="0" w:color="auto"/>
              <w:bottom w:val="single" w:sz="4" w:space="0" w:color="auto"/>
              <w:right w:val="single" w:sz="4" w:space="0" w:color="auto"/>
            </w:tcBorders>
            <w:noWrap/>
          </w:tcPr>
          <w:p w14:paraId="0DB6FCBB" w14:textId="77777777" w:rsidR="00774681" w:rsidRPr="00310CDB" w:rsidRDefault="00774681" w:rsidP="00665A0C">
            <w:pPr>
              <w:rPr>
                <w:rFonts w:ascii="Calibri" w:hAnsi="Calibri"/>
                <w:color w:val="000000"/>
              </w:rPr>
            </w:pPr>
            <w:r w:rsidRPr="00AF55FC">
              <w:rPr>
                <w:rFonts w:ascii="Calibri" w:hAnsi="Calibri"/>
                <w:color w:val="000000"/>
              </w:rPr>
              <w:t>Object ID</w:t>
            </w:r>
          </w:p>
        </w:tc>
        <w:tc>
          <w:tcPr>
            <w:tcW w:w="0" w:type="auto"/>
            <w:tcBorders>
              <w:top w:val="single" w:sz="4" w:space="0" w:color="auto"/>
              <w:left w:val="nil"/>
              <w:bottom w:val="single" w:sz="4" w:space="0" w:color="auto"/>
              <w:right w:val="single" w:sz="4" w:space="0" w:color="auto"/>
            </w:tcBorders>
          </w:tcPr>
          <w:p w14:paraId="400A3D9E" w14:textId="77777777" w:rsidR="00774681" w:rsidRPr="00AF55FC" w:rsidRDefault="00774681" w:rsidP="00665A0C">
            <w:pPr>
              <w:rPr>
                <w:rFonts w:ascii="Calibri" w:hAnsi="Calibri" w:cs="Calibri"/>
                <w:color w:val="000000"/>
              </w:rPr>
            </w:pPr>
            <w:r w:rsidRPr="00AF55FC">
              <w:rPr>
                <w:rFonts w:ascii="Calibri" w:hAnsi="Calibri" w:cs="Calibri"/>
                <w:color w:val="000000"/>
                <w:sz w:val="22"/>
                <w:szCs w:val="22"/>
              </w:rPr>
              <w:t>Mandatory</w:t>
            </w:r>
          </w:p>
        </w:tc>
        <w:tc>
          <w:tcPr>
            <w:tcW w:w="0" w:type="auto"/>
            <w:tcBorders>
              <w:top w:val="single" w:sz="4" w:space="0" w:color="auto"/>
              <w:left w:val="single" w:sz="4" w:space="0" w:color="auto"/>
              <w:bottom w:val="single" w:sz="4" w:space="0" w:color="auto"/>
              <w:right w:val="single" w:sz="4" w:space="0" w:color="auto"/>
            </w:tcBorders>
          </w:tcPr>
          <w:p w14:paraId="63EAAC44" w14:textId="77777777" w:rsidR="00774681" w:rsidRPr="00AF55FC" w:rsidRDefault="00774681" w:rsidP="00774681">
            <w:pPr>
              <w:pStyle w:val="ListParagraph"/>
              <w:numPr>
                <w:ilvl w:val="0"/>
                <w:numId w:val="30"/>
              </w:numPr>
              <w:contextualSpacing w:val="0"/>
              <w:rPr>
                <w:rFonts w:ascii="Calibri" w:eastAsia="Calibri" w:hAnsi="Calibri"/>
              </w:rPr>
            </w:pPr>
            <w:r>
              <w:rPr>
                <w:rFonts w:ascii="Calibri" w:eastAsia="Calibri" w:hAnsi="Calibri"/>
                <w:sz w:val="22"/>
                <w:szCs w:val="22"/>
              </w:rPr>
              <w:t xml:space="preserve">The “TRX ID” is equal to the concatenation </w:t>
            </w:r>
            <w:proofErr w:type="gramStart"/>
            <w:r>
              <w:rPr>
                <w:rFonts w:ascii="Calibri" w:eastAsia="Calibri" w:hAnsi="Calibri"/>
                <w:sz w:val="22"/>
                <w:szCs w:val="22"/>
              </w:rPr>
              <w:t>of :</w:t>
            </w:r>
            <w:proofErr w:type="gramEnd"/>
            <w:r>
              <w:rPr>
                <w:rFonts w:ascii="Calibri" w:eastAsia="Calibri" w:hAnsi="Calibri"/>
                <w:sz w:val="22"/>
                <w:szCs w:val="22"/>
              </w:rPr>
              <w:t xml:space="preserve"> “</w:t>
            </w:r>
            <w:r w:rsidRPr="00BA4607">
              <w:rPr>
                <w:rFonts w:ascii="Calibri" w:eastAsia="Calibri" w:hAnsi="Calibri"/>
                <w:b/>
                <w:bCs/>
                <w:sz w:val="22"/>
                <w:szCs w:val="22"/>
              </w:rPr>
              <w:t>Cell</w:t>
            </w:r>
            <w:r>
              <w:rPr>
                <w:rFonts w:ascii="Calibri" w:eastAsia="Calibri" w:hAnsi="Calibri"/>
                <w:b/>
                <w:bCs/>
                <w:sz w:val="22"/>
                <w:szCs w:val="22"/>
              </w:rPr>
              <w:t xml:space="preserve"> </w:t>
            </w:r>
            <w:r w:rsidRPr="00BA4607">
              <w:rPr>
                <w:rFonts w:ascii="Calibri" w:eastAsia="Calibri" w:hAnsi="Calibri"/>
                <w:b/>
                <w:bCs/>
                <w:sz w:val="22"/>
                <w:szCs w:val="22"/>
              </w:rPr>
              <w:t>ID</w:t>
            </w:r>
            <w:r>
              <w:rPr>
                <w:rFonts w:ascii="Calibri" w:eastAsia="Calibri" w:hAnsi="Calibri"/>
                <w:sz w:val="22"/>
                <w:szCs w:val="22"/>
              </w:rPr>
              <w:t>”, “</w:t>
            </w:r>
            <w:r w:rsidRPr="00BA4607">
              <w:rPr>
                <w:rFonts w:ascii="Calibri" w:eastAsia="Calibri" w:hAnsi="Calibri"/>
                <w:b/>
                <w:bCs/>
                <w:sz w:val="22"/>
                <w:szCs w:val="22"/>
              </w:rPr>
              <w:t>_</w:t>
            </w:r>
            <w:r>
              <w:rPr>
                <w:rFonts w:ascii="Calibri" w:eastAsia="Calibri" w:hAnsi="Calibri"/>
                <w:sz w:val="22"/>
                <w:szCs w:val="22"/>
              </w:rPr>
              <w:t>” and “</w:t>
            </w:r>
            <w:r w:rsidRPr="00BA4607">
              <w:rPr>
                <w:rFonts w:ascii="Calibri" w:eastAsia="Calibri" w:hAnsi="Calibri"/>
                <w:b/>
                <w:bCs/>
                <w:sz w:val="22"/>
                <w:szCs w:val="22"/>
              </w:rPr>
              <w:t>TRXID</w:t>
            </w:r>
            <w:r>
              <w:rPr>
                <w:rFonts w:ascii="Calibri" w:eastAsia="Calibri" w:hAnsi="Calibri"/>
                <w:sz w:val="22"/>
                <w:szCs w:val="22"/>
              </w:rPr>
              <w:t>”</w:t>
            </w:r>
          </w:p>
        </w:tc>
      </w:tr>
      <w:tr w:rsidR="00774681" w:rsidRPr="004601D2" w14:paraId="00580F71" w14:textId="77777777" w:rsidTr="00665A0C">
        <w:trPr>
          <w:trHeight w:val="300"/>
          <w:jc w:val="center"/>
        </w:trPr>
        <w:tc>
          <w:tcPr>
            <w:tcW w:w="0" w:type="auto"/>
            <w:tcBorders>
              <w:top w:val="single" w:sz="4" w:space="0" w:color="auto"/>
              <w:left w:val="single" w:sz="4" w:space="0" w:color="auto"/>
              <w:bottom w:val="single" w:sz="4" w:space="0" w:color="auto"/>
              <w:right w:val="single" w:sz="4" w:space="0" w:color="auto"/>
            </w:tcBorders>
            <w:noWrap/>
          </w:tcPr>
          <w:p w14:paraId="67250990" w14:textId="77777777" w:rsidR="00774681" w:rsidRPr="00AF55FC" w:rsidRDefault="00774681" w:rsidP="00665A0C">
            <w:pPr>
              <w:rPr>
                <w:rFonts w:ascii="Calibri" w:hAnsi="Calibri"/>
                <w:color w:val="000000"/>
              </w:rPr>
            </w:pPr>
            <w:r w:rsidRPr="00310CDB">
              <w:rPr>
                <w:rFonts w:ascii="Calibri" w:hAnsi="Calibri"/>
                <w:color w:val="000000"/>
              </w:rPr>
              <w:t>Cell ID</w:t>
            </w:r>
          </w:p>
        </w:tc>
        <w:tc>
          <w:tcPr>
            <w:tcW w:w="0" w:type="auto"/>
            <w:tcBorders>
              <w:top w:val="single" w:sz="4" w:space="0" w:color="auto"/>
              <w:left w:val="nil"/>
              <w:bottom w:val="single" w:sz="4" w:space="0" w:color="auto"/>
              <w:right w:val="single" w:sz="4" w:space="0" w:color="auto"/>
            </w:tcBorders>
          </w:tcPr>
          <w:p w14:paraId="12ECBA0C" w14:textId="77777777" w:rsidR="00774681" w:rsidRPr="00AF55FC" w:rsidRDefault="00774681" w:rsidP="00665A0C">
            <w:pPr>
              <w:rPr>
                <w:rFonts w:ascii="Calibri" w:hAnsi="Calibri" w:cs="Calibri"/>
                <w:color w:val="000000"/>
              </w:rPr>
            </w:pPr>
            <w:r w:rsidRPr="00310CDB">
              <w:rPr>
                <w:rFonts w:ascii="Calibri" w:hAnsi="Calibri" w:cs="Calibri"/>
                <w:color w:val="000000"/>
                <w:sz w:val="22"/>
                <w:szCs w:val="22"/>
              </w:rPr>
              <w:t>Mandatory</w:t>
            </w:r>
          </w:p>
        </w:tc>
        <w:tc>
          <w:tcPr>
            <w:tcW w:w="0" w:type="auto"/>
            <w:tcBorders>
              <w:top w:val="single" w:sz="4" w:space="0" w:color="auto"/>
              <w:left w:val="single" w:sz="4" w:space="0" w:color="auto"/>
              <w:bottom w:val="single" w:sz="4" w:space="0" w:color="auto"/>
              <w:right w:val="single" w:sz="4" w:space="0" w:color="auto"/>
            </w:tcBorders>
          </w:tcPr>
          <w:p w14:paraId="1EAA24F2" w14:textId="77777777" w:rsidR="00774681" w:rsidRDefault="00774681" w:rsidP="00774681">
            <w:pPr>
              <w:pStyle w:val="ListParagraph"/>
              <w:numPr>
                <w:ilvl w:val="0"/>
                <w:numId w:val="11"/>
              </w:numPr>
              <w:contextualSpacing w:val="0"/>
              <w:rPr>
                <w:rFonts w:ascii="Calibri" w:eastAsia="Calibri" w:hAnsi="Calibri"/>
              </w:rPr>
            </w:pPr>
            <w:r>
              <w:rPr>
                <w:rFonts w:asciiTheme="minorHAnsi" w:hAnsiTheme="minorHAnsi" w:cstheme="minorHAnsi"/>
                <w:sz w:val="22"/>
                <w:szCs w:val="22"/>
              </w:rPr>
              <w:t xml:space="preserve">The </w:t>
            </w:r>
            <w:r w:rsidRPr="0009605E">
              <w:rPr>
                <w:rFonts w:asciiTheme="minorHAnsi" w:hAnsiTheme="minorHAnsi" w:cstheme="minorHAnsi"/>
                <w:sz w:val="22"/>
                <w:szCs w:val="22"/>
              </w:rPr>
              <w:t xml:space="preserve">cell ID </w:t>
            </w:r>
            <w:r>
              <w:rPr>
                <w:rFonts w:asciiTheme="minorHAnsi" w:hAnsiTheme="minorHAnsi" w:cstheme="minorHAnsi"/>
                <w:sz w:val="22"/>
                <w:szCs w:val="22"/>
              </w:rPr>
              <w:t>with Cell ID=</w:t>
            </w:r>
            <w:r w:rsidRPr="0009605E">
              <w:rPr>
                <w:rFonts w:asciiTheme="minorHAnsi" w:hAnsiTheme="minorHAnsi" w:cstheme="minorHAnsi"/>
                <w:sz w:val="22"/>
                <w:szCs w:val="22"/>
              </w:rPr>
              <w:t xml:space="preserve"> "</w:t>
            </w:r>
            <w:r w:rsidRPr="00DC2AFB">
              <w:rPr>
                <w:rFonts w:asciiTheme="minorHAnsi" w:hAnsiTheme="minorHAnsi" w:cstheme="minorHAnsi"/>
                <w:b/>
                <w:bCs/>
                <w:sz w:val="22"/>
                <w:szCs w:val="22"/>
              </w:rPr>
              <w:t>CELLID</w:t>
            </w:r>
            <w:r w:rsidRPr="0009605E">
              <w:rPr>
                <w:rFonts w:asciiTheme="minorHAnsi" w:hAnsiTheme="minorHAnsi" w:cstheme="minorHAnsi"/>
                <w:sz w:val="22"/>
                <w:szCs w:val="22"/>
              </w:rPr>
              <w:t>" under "</w:t>
            </w:r>
            <w:r w:rsidRPr="0064002D">
              <w:rPr>
                <w:rFonts w:ascii="Calibri" w:eastAsia="Calibri" w:hAnsi="Calibri"/>
                <w:b/>
                <w:bCs/>
                <w:sz w:val="22"/>
                <w:szCs w:val="22"/>
              </w:rPr>
              <w:t>BSC6900GSMGTRX</w:t>
            </w:r>
            <w:r w:rsidRPr="0009605E">
              <w:rPr>
                <w:rFonts w:asciiTheme="minorHAnsi" w:hAnsiTheme="minorHAnsi" w:cstheme="minorHAnsi"/>
                <w:sz w:val="22"/>
                <w:szCs w:val="22"/>
              </w:rPr>
              <w:t>"</w:t>
            </w:r>
            <w:r>
              <w:rPr>
                <w:rFonts w:asciiTheme="minorHAnsi" w:hAnsiTheme="minorHAnsi" w:cstheme="minorHAnsi"/>
                <w:sz w:val="22"/>
                <w:szCs w:val="22"/>
              </w:rPr>
              <w:t xml:space="preserve"> under same BSC</w:t>
            </w:r>
            <w:r w:rsidRPr="0009605E">
              <w:rPr>
                <w:rFonts w:asciiTheme="minorHAnsi" w:hAnsiTheme="minorHAnsi" w:cstheme="minorHAnsi"/>
                <w:sz w:val="22"/>
                <w:szCs w:val="22"/>
              </w:rPr>
              <w:t>.</w:t>
            </w:r>
          </w:p>
        </w:tc>
      </w:tr>
      <w:tr w:rsidR="00774681" w:rsidRPr="004601D2" w14:paraId="73957889" w14:textId="77777777" w:rsidTr="00665A0C">
        <w:trPr>
          <w:trHeight w:val="300"/>
          <w:jc w:val="center"/>
        </w:trPr>
        <w:tc>
          <w:tcPr>
            <w:tcW w:w="0" w:type="auto"/>
            <w:tcBorders>
              <w:top w:val="single" w:sz="4" w:space="0" w:color="auto"/>
              <w:left w:val="single" w:sz="4" w:space="0" w:color="auto"/>
              <w:bottom w:val="single" w:sz="4" w:space="0" w:color="auto"/>
              <w:right w:val="single" w:sz="4" w:space="0" w:color="auto"/>
            </w:tcBorders>
            <w:noWrap/>
          </w:tcPr>
          <w:p w14:paraId="4D550604" w14:textId="77777777" w:rsidR="00774681" w:rsidRPr="00310CDB" w:rsidRDefault="00774681" w:rsidP="00665A0C">
            <w:pPr>
              <w:rPr>
                <w:rFonts w:ascii="Calibri" w:hAnsi="Calibri"/>
                <w:color w:val="000000"/>
              </w:rPr>
            </w:pPr>
            <w:r w:rsidRPr="00AF55FC">
              <w:rPr>
                <w:rFonts w:ascii="Calibri" w:hAnsi="Calibri"/>
                <w:color w:val="000000"/>
              </w:rPr>
              <w:t>TRX Name</w:t>
            </w:r>
          </w:p>
        </w:tc>
        <w:tc>
          <w:tcPr>
            <w:tcW w:w="0" w:type="auto"/>
            <w:tcBorders>
              <w:top w:val="single" w:sz="4" w:space="0" w:color="auto"/>
              <w:left w:val="nil"/>
              <w:bottom w:val="single" w:sz="4" w:space="0" w:color="auto"/>
              <w:right w:val="single" w:sz="4" w:space="0" w:color="auto"/>
            </w:tcBorders>
          </w:tcPr>
          <w:p w14:paraId="51D4A87C" w14:textId="77777777" w:rsidR="00774681" w:rsidRPr="00AF55FC" w:rsidRDefault="00774681" w:rsidP="00665A0C">
            <w:pPr>
              <w:rPr>
                <w:rFonts w:ascii="Calibri" w:hAnsi="Calibri" w:cs="Calibri"/>
                <w:color w:val="000000"/>
              </w:rPr>
            </w:pPr>
            <w:r w:rsidRPr="00AF55FC">
              <w:rPr>
                <w:rFonts w:ascii="Calibri" w:hAnsi="Calibri" w:cs="Calibri"/>
                <w:color w:val="000000"/>
                <w:sz w:val="22"/>
                <w:szCs w:val="22"/>
              </w:rPr>
              <w:t>Mandatory</w:t>
            </w:r>
          </w:p>
        </w:tc>
        <w:tc>
          <w:tcPr>
            <w:tcW w:w="0" w:type="auto"/>
            <w:tcBorders>
              <w:top w:val="single" w:sz="4" w:space="0" w:color="auto"/>
              <w:left w:val="single" w:sz="4" w:space="0" w:color="auto"/>
              <w:bottom w:val="single" w:sz="4" w:space="0" w:color="auto"/>
              <w:right w:val="single" w:sz="4" w:space="0" w:color="auto"/>
            </w:tcBorders>
          </w:tcPr>
          <w:p w14:paraId="66508DE3" w14:textId="77777777" w:rsidR="00774681" w:rsidRDefault="00774681" w:rsidP="00774681">
            <w:pPr>
              <w:pStyle w:val="ListParagraph"/>
              <w:numPr>
                <w:ilvl w:val="0"/>
                <w:numId w:val="11"/>
              </w:numPr>
              <w:contextualSpacing w:val="0"/>
              <w:rPr>
                <w:rFonts w:ascii="Calibri" w:eastAsia="Calibri" w:hAnsi="Calibri"/>
              </w:rPr>
            </w:pPr>
            <w:r>
              <w:rPr>
                <w:rFonts w:ascii="Calibri" w:eastAsia="Calibri" w:hAnsi="Calibri"/>
                <w:sz w:val="22"/>
                <w:szCs w:val="22"/>
              </w:rPr>
              <w:t>From “</w:t>
            </w:r>
            <w:r w:rsidRPr="001C3EAF">
              <w:rPr>
                <w:rFonts w:ascii="Calibri" w:eastAsia="Calibri" w:hAnsi="Calibri"/>
                <w:b/>
                <w:bCs/>
                <w:sz w:val="22"/>
                <w:szCs w:val="22"/>
              </w:rPr>
              <w:t>name</w:t>
            </w:r>
            <w:r>
              <w:rPr>
                <w:rFonts w:ascii="Calibri" w:eastAsia="Calibri" w:hAnsi="Calibri"/>
                <w:sz w:val="22"/>
                <w:szCs w:val="22"/>
              </w:rPr>
              <w:t>” attribute value under “</w:t>
            </w:r>
            <w:r w:rsidRPr="001C3EAF">
              <w:rPr>
                <w:rFonts w:ascii="Calibri" w:eastAsia="Calibri" w:hAnsi="Calibri"/>
                <w:b/>
                <w:bCs/>
                <w:sz w:val="22"/>
                <w:szCs w:val="22"/>
              </w:rPr>
              <w:t>BSC6900GSMGTRX</w:t>
            </w:r>
            <w:r>
              <w:rPr>
                <w:rFonts w:ascii="Calibri" w:eastAsia="Calibri" w:hAnsi="Calibri"/>
                <w:sz w:val="22"/>
                <w:szCs w:val="22"/>
              </w:rPr>
              <w:t xml:space="preserve">” class </w:t>
            </w:r>
            <w:r w:rsidRPr="00DE2BCD">
              <w:rPr>
                <w:rFonts w:ascii="Calibri" w:eastAsia="Calibri" w:hAnsi="Calibri"/>
                <w:sz w:val="22"/>
                <w:szCs w:val="22"/>
              </w:rPr>
              <w:sym w:font="Wingdings" w:char="F0E0"/>
            </w:r>
            <w:r>
              <w:rPr>
                <w:rFonts w:ascii="Calibri" w:eastAsia="Calibri" w:hAnsi="Calibri"/>
                <w:sz w:val="22"/>
                <w:szCs w:val="22"/>
              </w:rPr>
              <w:t xml:space="preserve"> take the value after “</w:t>
            </w:r>
            <w:r w:rsidRPr="001C3EAF">
              <w:rPr>
                <w:rFonts w:ascii="Calibri" w:eastAsia="Calibri" w:hAnsi="Calibri"/>
                <w:b/>
                <w:bCs/>
                <w:sz w:val="22"/>
                <w:szCs w:val="22"/>
              </w:rPr>
              <w:t>TRX Name=</w:t>
            </w:r>
            <w:r>
              <w:rPr>
                <w:rFonts w:ascii="Calibri" w:eastAsia="Calibri" w:hAnsi="Calibri"/>
                <w:sz w:val="22"/>
                <w:szCs w:val="22"/>
              </w:rPr>
              <w:t xml:space="preserve">” </w:t>
            </w:r>
          </w:p>
          <w:p w14:paraId="3B602C6F" w14:textId="77777777" w:rsidR="00774681" w:rsidRPr="00AF55FC" w:rsidRDefault="00774681" w:rsidP="00774681">
            <w:pPr>
              <w:pStyle w:val="ListParagraph"/>
              <w:numPr>
                <w:ilvl w:val="0"/>
                <w:numId w:val="11"/>
              </w:numPr>
              <w:contextualSpacing w:val="0"/>
              <w:rPr>
                <w:rFonts w:ascii="Calibri" w:eastAsia="Calibri" w:hAnsi="Calibri"/>
              </w:rPr>
            </w:pPr>
            <w:proofErr w:type="spellStart"/>
            <w:r>
              <w:rPr>
                <w:rFonts w:ascii="Calibri" w:eastAsia="Calibri" w:hAnsi="Calibri"/>
                <w:sz w:val="22"/>
                <w:szCs w:val="22"/>
              </w:rPr>
              <w:t>E.g</w:t>
            </w:r>
            <w:proofErr w:type="spellEnd"/>
            <w:r>
              <w:rPr>
                <w:rFonts w:ascii="Calibri" w:eastAsia="Calibri" w:hAnsi="Calibri"/>
                <w:sz w:val="22"/>
                <w:szCs w:val="22"/>
              </w:rPr>
              <w:t xml:space="preserve"> </w:t>
            </w:r>
            <w:r>
              <w:rPr>
                <w:rFonts w:ascii="Calibri" w:eastAsia="Calibri" w:hAnsi="Calibri"/>
                <w:sz w:val="22"/>
                <w:szCs w:val="22"/>
              </w:rPr>
              <w:br/>
            </w:r>
            <w:r w:rsidRPr="00DE2BCD">
              <w:rPr>
                <w:rFonts w:ascii="Calibri" w:eastAsia="Calibri" w:hAnsi="Calibri"/>
                <w:sz w:val="22"/>
                <w:szCs w:val="22"/>
              </w:rPr>
              <w:t>name="name"&gt;TRX Index=1, TRX Name=</w:t>
            </w:r>
            <w:r w:rsidRPr="00DE2BCD">
              <w:rPr>
                <w:rFonts w:ascii="Calibri" w:eastAsia="Calibri" w:hAnsi="Calibri"/>
                <w:b/>
                <w:bCs/>
                <w:sz w:val="22"/>
                <w:szCs w:val="22"/>
              </w:rPr>
              <w:t>G_RS-AZ-ZAFARANAH_60550_S1_D0</w:t>
            </w:r>
            <w:r w:rsidRPr="00DE2BCD">
              <w:rPr>
                <w:rFonts w:ascii="Calibri" w:eastAsia="Calibri" w:hAnsi="Calibri"/>
                <w:sz w:val="22"/>
                <w:szCs w:val="22"/>
              </w:rPr>
              <w:t>&lt;</w:t>
            </w:r>
            <w:r>
              <w:rPr>
                <w:rFonts w:ascii="Calibri" w:eastAsia="Calibri" w:hAnsi="Calibri"/>
                <w:sz w:val="22"/>
                <w:szCs w:val="22"/>
              </w:rPr>
              <w:t xml:space="preserve"> </w:t>
            </w:r>
            <w:r w:rsidRPr="00DE2BCD">
              <w:rPr>
                <w:rFonts w:ascii="Calibri" w:eastAsia="Calibri" w:hAnsi="Calibri"/>
                <w:sz w:val="22"/>
                <w:szCs w:val="22"/>
              </w:rPr>
              <w:sym w:font="Wingdings" w:char="F0E0"/>
            </w:r>
            <w:r>
              <w:rPr>
                <w:rFonts w:ascii="Calibri" w:eastAsia="Calibri" w:hAnsi="Calibri"/>
                <w:sz w:val="22"/>
                <w:szCs w:val="22"/>
              </w:rPr>
              <w:t xml:space="preserve"> TRX Name = </w:t>
            </w:r>
            <w:r w:rsidRPr="00DE2BCD">
              <w:rPr>
                <w:rFonts w:ascii="Calibri" w:eastAsia="Calibri" w:hAnsi="Calibri"/>
                <w:b/>
                <w:bCs/>
                <w:sz w:val="22"/>
                <w:szCs w:val="22"/>
              </w:rPr>
              <w:t>G_RS-AZ-ZAFARANAH_60550_S1_D0</w:t>
            </w:r>
          </w:p>
        </w:tc>
      </w:tr>
      <w:tr w:rsidR="00774681" w:rsidRPr="004601D2" w14:paraId="3A5EEDB9" w14:textId="77777777" w:rsidTr="00665A0C">
        <w:trPr>
          <w:trHeight w:val="300"/>
          <w:jc w:val="center"/>
        </w:trPr>
        <w:tc>
          <w:tcPr>
            <w:tcW w:w="0" w:type="auto"/>
            <w:tcBorders>
              <w:top w:val="single" w:sz="4" w:space="0" w:color="auto"/>
              <w:left w:val="single" w:sz="4" w:space="0" w:color="auto"/>
              <w:bottom w:val="single" w:sz="4" w:space="0" w:color="auto"/>
              <w:right w:val="single" w:sz="4" w:space="0" w:color="auto"/>
            </w:tcBorders>
            <w:noWrap/>
          </w:tcPr>
          <w:p w14:paraId="483E1448" w14:textId="77777777" w:rsidR="00774681" w:rsidRPr="00310CDB" w:rsidRDefault="00774681" w:rsidP="00665A0C">
            <w:pPr>
              <w:rPr>
                <w:rFonts w:ascii="Calibri" w:hAnsi="Calibri"/>
                <w:color w:val="000000"/>
              </w:rPr>
            </w:pPr>
            <w:r w:rsidRPr="00AF55FC">
              <w:rPr>
                <w:rFonts w:ascii="Calibri" w:hAnsi="Calibri"/>
                <w:color w:val="000000"/>
              </w:rPr>
              <w:t>ARFCN</w:t>
            </w:r>
          </w:p>
        </w:tc>
        <w:tc>
          <w:tcPr>
            <w:tcW w:w="0" w:type="auto"/>
            <w:tcBorders>
              <w:top w:val="single" w:sz="4" w:space="0" w:color="auto"/>
              <w:left w:val="nil"/>
              <w:bottom w:val="single" w:sz="4" w:space="0" w:color="auto"/>
              <w:right w:val="single" w:sz="4" w:space="0" w:color="auto"/>
            </w:tcBorders>
          </w:tcPr>
          <w:p w14:paraId="109CF962" w14:textId="77777777" w:rsidR="00774681" w:rsidRPr="00AF55FC" w:rsidRDefault="00774681" w:rsidP="00665A0C">
            <w:pPr>
              <w:rPr>
                <w:rFonts w:ascii="Calibri" w:hAnsi="Calibri" w:cs="Calibri"/>
                <w:color w:val="000000"/>
              </w:rPr>
            </w:pPr>
            <w:r w:rsidRPr="00AF55FC">
              <w:rPr>
                <w:rFonts w:ascii="Calibri" w:hAnsi="Calibri" w:cs="Calibri"/>
                <w:color w:val="000000"/>
                <w:sz w:val="22"/>
                <w:szCs w:val="22"/>
              </w:rPr>
              <w:t>Mandatory</w:t>
            </w:r>
          </w:p>
        </w:tc>
        <w:tc>
          <w:tcPr>
            <w:tcW w:w="0" w:type="auto"/>
            <w:tcBorders>
              <w:top w:val="single" w:sz="4" w:space="0" w:color="auto"/>
              <w:left w:val="single" w:sz="4" w:space="0" w:color="auto"/>
              <w:bottom w:val="single" w:sz="4" w:space="0" w:color="auto"/>
              <w:right w:val="single" w:sz="4" w:space="0" w:color="auto"/>
            </w:tcBorders>
          </w:tcPr>
          <w:p w14:paraId="7117D54D" w14:textId="77777777" w:rsidR="00774681" w:rsidRPr="00AF55FC" w:rsidRDefault="00774681" w:rsidP="00774681">
            <w:pPr>
              <w:pStyle w:val="ListParagraph"/>
              <w:numPr>
                <w:ilvl w:val="0"/>
                <w:numId w:val="11"/>
              </w:numPr>
              <w:contextualSpacing w:val="0"/>
              <w:rPr>
                <w:rFonts w:ascii="Calibri" w:hAnsi="Calibri" w:cs="Calibri"/>
                <w:color w:val="000000"/>
              </w:rPr>
            </w:pPr>
            <w:proofErr w:type="gramStart"/>
            <w:r>
              <w:rPr>
                <w:rFonts w:ascii="Calibri" w:eastAsia="Calibri" w:hAnsi="Calibri"/>
                <w:sz w:val="22"/>
                <w:szCs w:val="22"/>
              </w:rPr>
              <w:t>=”</w:t>
            </w:r>
            <w:r w:rsidRPr="00666574">
              <w:rPr>
                <w:rFonts w:ascii="Calibri" w:eastAsia="Calibri" w:hAnsi="Calibri"/>
                <w:b/>
                <w:bCs/>
                <w:sz w:val="22"/>
                <w:szCs w:val="22"/>
              </w:rPr>
              <w:t>FREQ</w:t>
            </w:r>
            <w:proofErr w:type="gramEnd"/>
            <w:r>
              <w:rPr>
                <w:rFonts w:ascii="Calibri" w:eastAsia="Calibri" w:hAnsi="Calibri"/>
                <w:sz w:val="22"/>
                <w:szCs w:val="22"/>
              </w:rPr>
              <w:t>” attribute under “</w:t>
            </w:r>
            <w:r w:rsidRPr="001C3EAF">
              <w:rPr>
                <w:rFonts w:ascii="Calibri" w:eastAsia="Calibri" w:hAnsi="Calibri"/>
                <w:b/>
                <w:bCs/>
                <w:sz w:val="22"/>
                <w:szCs w:val="22"/>
              </w:rPr>
              <w:t>BSC6900GSMGTRX</w:t>
            </w:r>
            <w:r>
              <w:rPr>
                <w:rFonts w:ascii="Calibri" w:eastAsia="Calibri" w:hAnsi="Calibri"/>
                <w:sz w:val="22"/>
                <w:szCs w:val="22"/>
              </w:rPr>
              <w:t>” class</w:t>
            </w:r>
          </w:p>
        </w:tc>
      </w:tr>
      <w:tr w:rsidR="00774681" w:rsidRPr="004601D2" w14:paraId="7DCE762D" w14:textId="77777777" w:rsidTr="00665A0C">
        <w:trPr>
          <w:trHeight w:val="300"/>
          <w:jc w:val="center"/>
        </w:trPr>
        <w:tc>
          <w:tcPr>
            <w:tcW w:w="0" w:type="auto"/>
            <w:tcBorders>
              <w:top w:val="single" w:sz="4" w:space="0" w:color="auto"/>
              <w:left w:val="single" w:sz="4" w:space="0" w:color="auto"/>
              <w:bottom w:val="single" w:sz="4" w:space="0" w:color="auto"/>
              <w:right w:val="single" w:sz="4" w:space="0" w:color="auto"/>
            </w:tcBorders>
            <w:noWrap/>
          </w:tcPr>
          <w:p w14:paraId="66D2AAB2" w14:textId="77777777" w:rsidR="00774681" w:rsidRPr="00310CDB" w:rsidRDefault="00774681" w:rsidP="00665A0C">
            <w:pPr>
              <w:rPr>
                <w:rFonts w:ascii="Calibri" w:hAnsi="Calibri"/>
                <w:color w:val="000000"/>
              </w:rPr>
            </w:pPr>
            <w:r w:rsidRPr="00AF55FC">
              <w:rPr>
                <w:rFonts w:ascii="Calibri" w:hAnsi="Calibri"/>
                <w:color w:val="000000"/>
              </w:rPr>
              <w:t>Type</w:t>
            </w:r>
          </w:p>
        </w:tc>
        <w:tc>
          <w:tcPr>
            <w:tcW w:w="0" w:type="auto"/>
            <w:tcBorders>
              <w:top w:val="single" w:sz="4" w:space="0" w:color="auto"/>
              <w:left w:val="nil"/>
              <w:bottom w:val="single" w:sz="4" w:space="0" w:color="auto"/>
              <w:right w:val="single" w:sz="4" w:space="0" w:color="auto"/>
            </w:tcBorders>
          </w:tcPr>
          <w:p w14:paraId="3AEB5C5C" w14:textId="77777777" w:rsidR="00774681" w:rsidRPr="00AF55FC" w:rsidRDefault="00774681" w:rsidP="00665A0C">
            <w:pPr>
              <w:rPr>
                <w:rFonts w:ascii="Calibri" w:hAnsi="Calibri" w:cs="Calibri"/>
                <w:color w:val="000000"/>
              </w:rPr>
            </w:pPr>
            <w:r w:rsidRPr="00AF55FC">
              <w:rPr>
                <w:rFonts w:ascii="Calibri" w:hAnsi="Calibri" w:cs="Calibri"/>
                <w:color w:val="000000"/>
                <w:sz w:val="22"/>
                <w:szCs w:val="22"/>
              </w:rPr>
              <w:t>Optional</w:t>
            </w:r>
          </w:p>
        </w:tc>
        <w:tc>
          <w:tcPr>
            <w:tcW w:w="0" w:type="auto"/>
            <w:tcBorders>
              <w:top w:val="single" w:sz="4" w:space="0" w:color="auto"/>
              <w:left w:val="single" w:sz="4" w:space="0" w:color="auto"/>
              <w:bottom w:val="single" w:sz="4" w:space="0" w:color="auto"/>
              <w:right w:val="single" w:sz="4" w:space="0" w:color="auto"/>
            </w:tcBorders>
          </w:tcPr>
          <w:p w14:paraId="72430C43" w14:textId="77777777" w:rsidR="00774681" w:rsidRPr="00D76B71" w:rsidRDefault="00774681" w:rsidP="00774681">
            <w:pPr>
              <w:pStyle w:val="ListParagraph"/>
              <w:numPr>
                <w:ilvl w:val="0"/>
                <w:numId w:val="35"/>
              </w:numPr>
              <w:contextualSpacing w:val="0"/>
              <w:rPr>
                <w:rFonts w:ascii="Calibri" w:hAnsi="Calibri" w:cs="Calibri"/>
                <w:color w:val="000000"/>
              </w:rPr>
            </w:pPr>
            <w:r>
              <w:rPr>
                <w:rFonts w:ascii="Calibri" w:hAnsi="Calibri" w:cs="Calibri"/>
                <w:color w:val="000000"/>
                <w:sz w:val="22"/>
                <w:szCs w:val="22"/>
              </w:rPr>
              <w:t>Per each “TRX ID</w:t>
            </w:r>
            <w:proofErr w:type="gramStart"/>
            <w:r>
              <w:rPr>
                <w:rFonts w:ascii="Calibri" w:hAnsi="Calibri" w:cs="Calibri"/>
                <w:color w:val="000000"/>
                <w:sz w:val="22"/>
                <w:szCs w:val="22"/>
              </w:rPr>
              <w:t>” ,</w:t>
            </w:r>
            <w:proofErr w:type="gramEnd"/>
            <w:r>
              <w:rPr>
                <w:rFonts w:ascii="Calibri" w:hAnsi="Calibri" w:cs="Calibri"/>
                <w:color w:val="000000"/>
                <w:sz w:val="22"/>
                <w:szCs w:val="22"/>
              </w:rPr>
              <w:t xml:space="preserve"> check the attribute “</w:t>
            </w:r>
            <w:r w:rsidRPr="00DB0FA0">
              <w:rPr>
                <w:rFonts w:ascii="Arial" w:hAnsi="Arial" w:cs="Arial"/>
                <w:b/>
                <w:bCs/>
                <w:sz w:val="20"/>
                <w:szCs w:val="20"/>
              </w:rPr>
              <w:t>GPRSCHPRI</w:t>
            </w:r>
            <w:r>
              <w:rPr>
                <w:rFonts w:ascii="Arial" w:hAnsi="Arial" w:cs="Arial"/>
                <w:sz w:val="20"/>
                <w:szCs w:val="20"/>
              </w:rPr>
              <w:t>” whenever exits per each “TRXID” under “</w:t>
            </w:r>
            <w:r w:rsidRPr="008E4C6F">
              <w:rPr>
                <w:rFonts w:ascii="Arial" w:hAnsi="Arial" w:cs="Arial"/>
                <w:b/>
                <w:bCs/>
                <w:sz w:val="20"/>
                <w:szCs w:val="20"/>
              </w:rPr>
              <w:t>BSC6900GSMGTRXCHAN</w:t>
            </w:r>
            <w:r>
              <w:rPr>
                <w:rFonts w:ascii="Arial" w:hAnsi="Arial" w:cs="Arial"/>
                <w:sz w:val="20"/>
                <w:szCs w:val="20"/>
              </w:rPr>
              <w:t>” class:</w:t>
            </w:r>
          </w:p>
          <w:p w14:paraId="113A5430" w14:textId="77777777" w:rsidR="00774681" w:rsidRPr="00DB0FA0" w:rsidRDefault="00774681" w:rsidP="00774681">
            <w:pPr>
              <w:pStyle w:val="ListParagraph"/>
              <w:numPr>
                <w:ilvl w:val="0"/>
                <w:numId w:val="36"/>
              </w:numPr>
              <w:contextualSpacing w:val="0"/>
              <w:rPr>
                <w:rFonts w:ascii="Calibri" w:hAnsi="Calibri" w:cs="Calibri"/>
                <w:color w:val="000000"/>
              </w:rPr>
            </w:pPr>
            <w:r w:rsidRPr="00DB0FA0">
              <w:rPr>
                <w:rFonts w:ascii="Arial" w:hAnsi="Arial" w:cs="Arial"/>
                <w:sz w:val="20"/>
                <w:szCs w:val="20"/>
              </w:rPr>
              <w:t>If all the values of “</w:t>
            </w:r>
            <w:r w:rsidRPr="00DB0FA0">
              <w:rPr>
                <w:rFonts w:ascii="Arial" w:hAnsi="Arial" w:cs="Arial"/>
                <w:b/>
                <w:bCs/>
                <w:sz w:val="20"/>
                <w:szCs w:val="20"/>
              </w:rPr>
              <w:t>GPRSCHPRI</w:t>
            </w:r>
            <w:r w:rsidRPr="00DB0FA0">
              <w:rPr>
                <w:rFonts w:ascii="Arial" w:hAnsi="Arial" w:cs="Arial"/>
                <w:sz w:val="20"/>
                <w:szCs w:val="20"/>
              </w:rPr>
              <w:t>” within the same “TRX ID” are equal to “</w:t>
            </w:r>
            <w:proofErr w:type="gramStart"/>
            <w:r w:rsidRPr="00D41301">
              <w:rPr>
                <w:rFonts w:ascii="Arial" w:hAnsi="Arial" w:cs="Arial"/>
                <w:b/>
                <w:bCs/>
                <w:sz w:val="20"/>
                <w:szCs w:val="20"/>
              </w:rPr>
              <w:t>GPRS</w:t>
            </w:r>
            <w:r w:rsidRPr="00DB0FA0">
              <w:rPr>
                <w:rFonts w:ascii="Arial" w:hAnsi="Arial" w:cs="Arial"/>
                <w:sz w:val="20"/>
                <w:szCs w:val="20"/>
              </w:rPr>
              <w:t>”  ,</w:t>
            </w:r>
            <w:proofErr w:type="gramEnd"/>
            <w:r w:rsidRPr="00DB0FA0">
              <w:rPr>
                <w:rFonts w:ascii="Arial" w:hAnsi="Arial" w:cs="Arial"/>
                <w:sz w:val="20"/>
                <w:szCs w:val="20"/>
              </w:rPr>
              <w:t xml:space="preserve"> then Type=GPRS</w:t>
            </w:r>
          </w:p>
          <w:p w14:paraId="05BC7402" w14:textId="77777777" w:rsidR="00774681" w:rsidRPr="00DB0FA0" w:rsidRDefault="00774681" w:rsidP="00774681">
            <w:pPr>
              <w:pStyle w:val="ListParagraph"/>
              <w:numPr>
                <w:ilvl w:val="0"/>
                <w:numId w:val="35"/>
              </w:numPr>
              <w:contextualSpacing w:val="0"/>
              <w:rPr>
                <w:rFonts w:ascii="Calibri" w:hAnsi="Calibri" w:cs="Calibri"/>
                <w:color w:val="000000"/>
              </w:rPr>
            </w:pPr>
            <w:r>
              <w:rPr>
                <w:rFonts w:ascii="Arial" w:hAnsi="Arial" w:cs="Arial"/>
                <w:sz w:val="20"/>
                <w:szCs w:val="20"/>
              </w:rPr>
              <w:t xml:space="preserve">Else if at least one of the </w:t>
            </w:r>
            <w:proofErr w:type="gramStart"/>
            <w:r>
              <w:rPr>
                <w:rFonts w:ascii="Arial" w:hAnsi="Arial" w:cs="Arial"/>
                <w:sz w:val="20"/>
                <w:szCs w:val="20"/>
              </w:rPr>
              <w:t>value</w:t>
            </w:r>
            <w:proofErr w:type="gramEnd"/>
            <w:r>
              <w:rPr>
                <w:rFonts w:ascii="Arial" w:hAnsi="Arial" w:cs="Arial"/>
                <w:sz w:val="20"/>
                <w:szCs w:val="20"/>
              </w:rPr>
              <w:t xml:space="preserve"> of “</w:t>
            </w:r>
            <w:r w:rsidRPr="00D41301">
              <w:rPr>
                <w:rFonts w:ascii="Arial" w:hAnsi="Arial" w:cs="Arial"/>
                <w:b/>
                <w:bCs/>
                <w:sz w:val="20"/>
                <w:szCs w:val="20"/>
              </w:rPr>
              <w:t>GPRSCHRPI</w:t>
            </w:r>
            <w:r>
              <w:rPr>
                <w:rFonts w:ascii="Arial" w:hAnsi="Arial" w:cs="Arial"/>
                <w:sz w:val="20"/>
                <w:szCs w:val="20"/>
              </w:rPr>
              <w:t>” is equal to “</w:t>
            </w:r>
            <w:r w:rsidRPr="00D41301">
              <w:rPr>
                <w:rFonts w:ascii="Arial" w:hAnsi="Arial" w:cs="Arial"/>
                <w:b/>
                <w:bCs/>
                <w:sz w:val="20"/>
                <w:szCs w:val="20"/>
              </w:rPr>
              <w:t>EGPRSNORCH</w:t>
            </w:r>
            <w:r>
              <w:rPr>
                <w:rFonts w:ascii="Arial" w:hAnsi="Arial" w:cs="Arial"/>
                <w:sz w:val="20"/>
                <w:szCs w:val="20"/>
              </w:rPr>
              <w:t>” or “</w:t>
            </w:r>
            <w:r w:rsidRPr="00D41301">
              <w:rPr>
                <w:rFonts w:ascii="Arial" w:hAnsi="Arial" w:cs="Arial"/>
                <w:b/>
                <w:bCs/>
                <w:sz w:val="20"/>
                <w:szCs w:val="20"/>
              </w:rPr>
              <w:t>EGPRSPRICH</w:t>
            </w:r>
            <w:r>
              <w:rPr>
                <w:rFonts w:ascii="Arial" w:hAnsi="Arial" w:cs="Arial"/>
                <w:sz w:val="20"/>
                <w:szCs w:val="20"/>
              </w:rPr>
              <w:t>” or “</w:t>
            </w:r>
            <w:proofErr w:type="gramStart"/>
            <w:r w:rsidRPr="00D41301">
              <w:rPr>
                <w:rFonts w:ascii="Arial" w:hAnsi="Arial" w:cs="Arial"/>
                <w:b/>
                <w:bCs/>
                <w:sz w:val="20"/>
                <w:szCs w:val="20"/>
              </w:rPr>
              <w:t>EGPRSSPECH</w:t>
            </w:r>
            <w:r>
              <w:rPr>
                <w:rFonts w:ascii="Arial" w:hAnsi="Arial" w:cs="Arial"/>
                <w:sz w:val="20"/>
                <w:szCs w:val="20"/>
              </w:rPr>
              <w:t>“ ,</w:t>
            </w:r>
            <w:proofErr w:type="gramEnd"/>
            <w:r>
              <w:rPr>
                <w:rFonts w:ascii="Arial" w:hAnsi="Arial" w:cs="Arial"/>
                <w:sz w:val="20"/>
                <w:szCs w:val="20"/>
              </w:rPr>
              <w:t xml:space="preserve"> then type = EDGE</w:t>
            </w:r>
          </w:p>
          <w:p w14:paraId="29BB178B" w14:textId="77777777" w:rsidR="00774681" w:rsidRPr="00DB0FA0" w:rsidRDefault="00774681" w:rsidP="00774681">
            <w:pPr>
              <w:pStyle w:val="ListParagraph"/>
              <w:numPr>
                <w:ilvl w:val="0"/>
                <w:numId w:val="35"/>
              </w:numPr>
              <w:contextualSpacing w:val="0"/>
              <w:rPr>
                <w:rFonts w:ascii="Calibri" w:hAnsi="Calibri" w:cs="Calibri"/>
                <w:color w:val="000000"/>
              </w:rPr>
            </w:pPr>
            <w:r>
              <w:rPr>
                <w:rFonts w:ascii="Arial" w:hAnsi="Arial" w:cs="Arial"/>
                <w:sz w:val="20"/>
                <w:szCs w:val="20"/>
              </w:rPr>
              <w:t>Else if all the values are equal to “</w:t>
            </w:r>
            <w:r w:rsidRPr="00D41301">
              <w:rPr>
                <w:rFonts w:ascii="Arial" w:hAnsi="Arial" w:cs="Arial"/>
                <w:b/>
                <w:bCs/>
                <w:sz w:val="20"/>
                <w:szCs w:val="20"/>
              </w:rPr>
              <w:t>NONGPRS</w:t>
            </w:r>
            <w:proofErr w:type="gramStart"/>
            <w:r>
              <w:rPr>
                <w:rFonts w:ascii="Arial" w:hAnsi="Arial" w:cs="Arial"/>
                <w:sz w:val="20"/>
                <w:szCs w:val="20"/>
              </w:rPr>
              <w:t>” ,</w:t>
            </w:r>
            <w:proofErr w:type="gramEnd"/>
            <w:r>
              <w:rPr>
                <w:rFonts w:ascii="Arial" w:hAnsi="Arial" w:cs="Arial"/>
                <w:sz w:val="20"/>
                <w:szCs w:val="20"/>
              </w:rPr>
              <w:t xml:space="preserve"> then type=None</w:t>
            </w:r>
          </w:p>
          <w:p w14:paraId="0982E66C" w14:textId="77777777" w:rsidR="00774681" w:rsidRPr="00DB0FA0" w:rsidRDefault="00774681" w:rsidP="00665A0C">
            <w:pPr>
              <w:ind w:left="360"/>
              <w:rPr>
                <w:rFonts w:ascii="Calibri" w:hAnsi="Calibri" w:cs="Calibri"/>
                <w:color w:val="000000"/>
              </w:rPr>
            </w:pPr>
            <w:r>
              <w:rPr>
                <w:rFonts w:ascii="Calibri" w:hAnsi="Calibri" w:cs="Calibri"/>
                <w:color w:val="000000"/>
                <w:sz w:val="22"/>
                <w:szCs w:val="22"/>
              </w:rPr>
              <w:t>(check below snapshot)</w:t>
            </w:r>
          </w:p>
        </w:tc>
      </w:tr>
      <w:tr w:rsidR="00774681" w:rsidRPr="004601D2" w14:paraId="58AFC3E9" w14:textId="77777777" w:rsidTr="00665A0C">
        <w:trPr>
          <w:trHeight w:val="300"/>
          <w:jc w:val="center"/>
        </w:trPr>
        <w:tc>
          <w:tcPr>
            <w:tcW w:w="0" w:type="auto"/>
            <w:tcBorders>
              <w:top w:val="single" w:sz="4" w:space="0" w:color="auto"/>
              <w:left w:val="single" w:sz="4" w:space="0" w:color="auto"/>
              <w:bottom w:val="single" w:sz="4" w:space="0" w:color="auto"/>
              <w:right w:val="single" w:sz="4" w:space="0" w:color="auto"/>
            </w:tcBorders>
            <w:noWrap/>
          </w:tcPr>
          <w:p w14:paraId="74989E58" w14:textId="77777777" w:rsidR="00774681" w:rsidRPr="00310CDB" w:rsidRDefault="00774681" w:rsidP="00665A0C">
            <w:pPr>
              <w:rPr>
                <w:rFonts w:ascii="Calibri" w:hAnsi="Calibri"/>
                <w:color w:val="000000"/>
              </w:rPr>
            </w:pPr>
            <w:r w:rsidRPr="00AF55FC">
              <w:rPr>
                <w:rFonts w:ascii="Calibri" w:hAnsi="Calibri"/>
                <w:color w:val="000000"/>
              </w:rPr>
              <w:t>MAIO</w:t>
            </w:r>
          </w:p>
        </w:tc>
        <w:tc>
          <w:tcPr>
            <w:tcW w:w="0" w:type="auto"/>
            <w:tcBorders>
              <w:top w:val="single" w:sz="4" w:space="0" w:color="auto"/>
              <w:left w:val="nil"/>
              <w:bottom w:val="single" w:sz="4" w:space="0" w:color="auto"/>
              <w:right w:val="single" w:sz="4" w:space="0" w:color="auto"/>
            </w:tcBorders>
          </w:tcPr>
          <w:p w14:paraId="1DFF9BDE" w14:textId="77777777" w:rsidR="00774681" w:rsidRPr="00AF55FC" w:rsidRDefault="00774681" w:rsidP="00665A0C">
            <w:pPr>
              <w:rPr>
                <w:rFonts w:ascii="Calibri" w:hAnsi="Calibri" w:cs="Calibri"/>
                <w:color w:val="000000"/>
              </w:rPr>
            </w:pPr>
            <w:r w:rsidRPr="00AF55FC">
              <w:rPr>
                <w:rFonts w:ascii="Calibri" w:hAnsi="Calibri" w:cs="Calibri"/>
                <w:color w:val="000000"/>
                <w:sz w:val="22"/>
                <w:szCs w:val="22"/>
              </w:rPr>
              <w:t>Optional</w:t>
            </w:r>
          </w:p>
        </w:tc>
        <w:tc>
          <w:tcPr>
            <w:tcW w:w="0" w:type="auto"/>
            <w:tcBorders>
              <w:top w:val="single" w:sz="4" w:space="0" w:color="auto"/>
              <w:left w:val="single" w:sz="4" w:space="0" w:color="auto"/>
              <w:bottom w:val="single" w:sz="4" w:space="0" w:color="auto"/>
              <w:right w:val="single" w:sz="4" w:space="0" w:color="auto"/>
            </w:tcBorders>
          </w:tcPr>
          <w:p w14:paraId="720B5DE6" w14:textId="77777777" w:rsidR="00774681" w:rsidRDefault="00774681" w:rsidP="00774681">
            <w:pPr>
              <w:numPr>
                <w:ilvl w:val="0"/>
                <w:numId w:val="32"/>
              </w:numPr>
              <w:rPr>
                <w:rFonts w:ascii="Calibri" w:eastAsia="Calibri" w:hAnsi="Calibri"/>
              </w:rPr>
            </w:pPr>
            <w:r>
              <w:rPr>
                <w:rFonts w:ascii="Calibri" w:eastAsia="Calibri" w:hAnsi="Calibri"/>
                <w:sz w:val="22"/>
                <w:szCs w:val="22"/>
              </w:rPr>
              <w:t>Deduced from “</w:t>
            </w:r>
            <w:r w:rsidRPr="005F0397">
              <w:rPr>
                <w:rFonts w:ascii="Calibri" w:eastAsia="Calibri" w:hAnsi="Calibri"/>
                <w:b/>
                <w:bCs/>
                <w:sz w:val="22"/>
                <w:szCs w:val="22"/>
              </w:rPr>
              <w:t>TRXMAIO</w:t>
            </w:r>
            <w:r>
              <w:rPr>
                <w:rFonts w:ascii="Calibri" w:eastAsia="Calibri" w:hAnsi="Calibri"/>
                <w:b/>
                <w:bCs/>
                <w:sz w:val="22"/>
                <w:szCs w:val="22"/>
              </w:rPr>
              <w:t>”</w:t>
            </w:r>
            <w:r>
              <w:rPr>
                <w:rFonts w:ascii="Calibri" w:eastAsia="Calibri" w:hAnsi="Calibri"/>
                <w:sz w:val="22"/>
                <w:szCs w:val="22"/>
              </w:rPr>
              <w:t xml:space="preserve"> attribute under “</w:t>
            </w:r>
            <w:r w:rsidRPr="008E4C6F">
              <w:rPr>
                <w:rFonts w:ascii="Calibri" w:eastAsia="Calibri" w:hAnsi="Calibri"/>
                <w:b/>
                <w:bCs/>
                <w:sz w:val="22"/>
                <w:szCs w:val="22"/>
              </w:rPr>
              <w:t>BSC6900GSMGTRXCHANHOP</w:t>
            </w:r>
            <w:r>
              <w:rPr>
                <w:rFonts w:ascii="Calibri" w:eastAsia="Calibri" w:hAnsi="Calibri"/>
                <w:b/>
                <w:bCs/>
                <w:sz w:val="22"/>
                <w:szCs w:val="22"/>
              </w:rPr>
              <w:t xml:space="preserve">” </w:t>
            </w:r>
            <w:r>
              <w:rPr>
                <w:rFonts w:ascii="Calibri" w:eastAsia="Calibri" w:hAnsi="Calibri"/>
                <w:sz w:val="22"/>
                <w:szCs w:val="22"/>
              </w:rPr>
              <w:t>class</w:t>
            </w:r>
          </w:p>
          <w:p w14:paraId="391E40FC" w14:textId="77777777" w:rsidR="00774681" w:rsidRPr="00534E93" w:rsidRDefault="00774681" w:rsidP="00774681">
            <w:pPr>
              <w:numPr>
                <w:ilvl w:val="0"/>
                <w:numId w:val="32"/>
              </w:numPr>
              <w:rPr>
                <w:rFonts w:ascii="Calibri" w:eastAsia="Calibri" w:hAnsi="Calibri"/>
              </w:rPr>
            </w:pPr>
            <w:r w:rsidRPr="0009605E">
              <w:rPr>
                <w:rFonts w:asciiTheme="minorHAnsi" w:hAnsiTheme="minorHAnsi" w:cstheme="minorHAnsi"/>
                <w:sz w:val="22"/>
                <w:szCs w:val="22"/>
                <w:lang w:val="en-ZA"/>
              </w:rPr>
              <w:t xml:space="preserve">The obtained value refers to the </w:t>
            </w:r>
            <w:r>
              <w:rPr>
                <w:rFonts w:asciiTheme="minorHAnsi" w:hAnsiTheme="minorHAnsi" w:cstheme="minorHAnsi"/>
                <w:sz w:val="22"/>
                <w:szCs w:val="22"/>
                <w:lang w:val="en-ZA"/>
              </w:rPr>
              <w:t>TRX with TRX ID=</w:t>
            </w:r>
            <w:r w:rsidRPr="0009605E">
              <w:rPr>
                <w:rFonts w:asciiTheme="minorHAnsi" w:hAnsiTheme="minorHAnsi" w:cstheme="minorHAnsi"/>
                <w:sz w:val="22"/>
                <w:szCs w:val="22"/>
                <w:lang w:val="en-ZA"/>
              </w:rPr>
              <w:t xml:space="preserve"> "</w:t>
            </w:r>
            <w:r w:rsidRPr="00B761C8">
              <w:rPr>
                <w:rFonts w:asciiTheme="minorHAnsi" w:hAnsiTheme="minorHAnsi" w:cstheme="minorHAnsi"/>
                <w:b/>
                <w:bCs/>
                <w:sz w:val="22"/>
                <w:szCs w:val="22"/>
                <w:lang w:val="en-ZA"/>
              </w:rPr>
              <w:t>TRXID</w:t>
            </w:r>
            <w:r w:rsidRPr="0009605E">
              <w:rPr>
                <w:rFonts w:asciiTheme="minorHAnsi" w:hAnsiTheme="minorHAnsi" w:cstheme="minorHAnsi"/>
                <w:sz w:val="22"/>
                <w:szCs w:val="22"/>
                <w:lang w:val="en-ZA"/>
              </w:rPr>
              <w:t>" under "</w:t>
            </w:r>
            <w:r w:rsidRPr="008E4C6F">
              <w:rPr>
                <w:rFonts w:ascii="Calibri" w:eastAsia="Calibri" w:hAnsi="Calibri"/>
                <w:b/>
                <w:bCs/>
                <w:sz w:val="22"/>
                <w:szCs w:val="22"/>
              </w:rPr>
              <w:t>BSC6900GSMGTRXCHANHOP</w:t>
            </w:r>
            <w:r w:rsidRPr="0009605E">
              <w:rPr>
                <w:rFonts w:asciiTheme="minorHAnsi" w:hAnsiTheme="minorHAnsi" w:cstheme="minorHAnsi"/>
                <w:sz w:val="22"/>
                <w:szCs w:val="22"/>
                <w:lang w:val="en-ZA"/>
              </w:rPr>
              <w:t>"</w:t>
            </w:r>
            <w:r>
              <w:rPr>
                <w:rFonts w:asciiTheme="minorHAnsi" w:hAnsiTheme="minorHAnsi" w:cstheme="minorHAnsi"/>
                <w:sz w:val="22"/>
                <w:szCs w:val="22"/>
                <w:lang w:val="en-ZA"/>
              </w:rPr>
              <w:t xml:space="preserve"> under same BSC</w:t>
            </w:r>
            <w:r w:rsidRPr="0009605E">
              <w:rPr>
                <w:rFonts w:asciiTheme="minorHAnsi" w:hAnsiTheme="minorHAnsi" w:cstheme="minorHAnsi"/>
                <w:sz w:val="22"/>
                <w:szCs w:val="22"/>
                <w:lang w:val="en-ZA"/>
              </w:rPr>
              <w:t>.</w:t>
            </w:r>
          </w:p>
        </w:tc>
      </w:tr>
    </w:tbl>
    <w:p w14:paraId="2E552538" w14:textId="77777777" w:rsidR="00774681" w:rsidRDefault="00774681"/>
    <w:p w14:paraId="0FF36C98" w14:textId="77777777" w:rsidR="00774681" w:rsidRDefault="00774681"/>
    <w:p w14:paraId="0E4FE1D4" w14:textId="77777777" w:rsidR="00774681" w:rsidRDefault="00774681"/>
    <w:tbl>
      <w:tblPr>
        <w:tblW w:w="0" w:type="auto"/>
        <w:jc w:val="center"/>
        <w:tblCellMar>
          <w:left w:w="70" w:type="dxa"/>
          <w:right w:w="70" w:type="dxa"/>
        </w:tblCellMar>
        <w:tblLook w:val="04A0" w:firstRow="1" w:lastRow="0" w:firstColumn="1" w:lastColumn="0" w:noHBand="0" w:noVBand="1"/>
      </w:tblPr>
      <w:tblGrid>
        <w:gridCol w:w="1425"/>
        <w:gridCol w:w="913"/>
        <w:gridCol w:w="6828"/>
      </w:tblGrid>
      <w:tr w:rsidR="00774681" w:rsidRPr="00C03B77" w14:paraId="66ED91D3" w14:textId="77777777" w:rsidTr="00665A0C">
        <w:trPr>
          <w:trHeight w:val="300"/>
          <w:jc w:val="center"/>
        </w:trPr>
        <w:tc>
          <w:tcPr>
            <w:tcW w:w="0" w:type="auto"/>
            <w:tcBorders>
              <w:top w:val="single" w:sz="4" w:space="0" w:color="auto"/>
              <w:left w:val="single" w:sz="4" w:space="0" w:color="auto"/>
              <w:bottom w:val="single" w:sz="4" w:space="0" w:color="auto"/>
              <w:right w:val="single" w:sz="4" w:space="0" w:color="auto"/>
            </w:tcBorders>
            <w:noWrap/>
          </w:tcPr>
          <w:p w14:paraId="5A9BB370" w14:textId="77777777" w:rsidR="00774681" w:rsidRPr="00310CDB" w:rsidRDefault="00774681" w:rsidP="00665A0C">
            <w:pPr>
              <w:rPr>
                <w:rFonts w:ascii="Calibri" w:hAnsi="Calibri"/>
                <w:color w:val="000000"/>
              </w:rPr>
            </w:pPr>
            <w:r w:rsidRPr="00AF55FC">
              <w:rPr>
                <w:rFonts w:ascii="Calibri" w:hAnsi="Calibri"/>
                <w:color w:val="000000"/>
              </w:rPr>
              <w:t>Channel type</w:t>
            </w:r>
          </w:p>
        </w:tc>
        <w:tc>
          <w:tcPr>
            <w:tcW w:w="0" w:type="auto"/>
            <w:tcBorders>
              <w:top w:val="single" w:sz="4" w:space="0" w:color="auto"/>
              <w:left w:val="nil"/>
              <w:bottom w:val="single" w:sz="4" w:space="0" w:color="auto"/>
              <w:right w:val="single" w:sz="4" w:space="0" w:color="auto"/>
            </w:tcBorders>
          </w:tcPr>
          <w:p w14:paraId="223FC746" w14:textId="77777777" w:rsidR="00774681" w:rsidRPr="00AF55FC" w:rsidRDefault="00774681" w:rsidP="00665A0C">
            <w:pPr>
              <w:rPr>
                <w:rFonts w:ascii="Calibri" w:hAnsi="Calibri" w:cs="Calibri"/>
                <w:color w:val="000000"/>
              </w:rPr>
            </w:pPr>
            <w:r w:rsidRPr="00AF55FC">
              <w:rPr>
                <w:rFonts w:ascii="Calibri" w:hAnsi="Calibri" w:cs="Calibri"/>
                <w:color w:val="000000"/>
                <w:sz w:val="22"/>
                <w:szCs w:val="22"/>
              </w:rPr>
              <w:t>Optional</w:t>
            </w:r>
          </w:p>
        </w:tc>
        <w:tc>
          <w:tcPr>
            <w:tcW w:w="0" w:type="auto"/>
            <w:tcBorders>
              <w:top w:val="single" w:sz="4" w:space="0" w:color="auto"/>
              <w:left w:val="single" w:sz="4" w:space="0" w:color="auto"/>
              <w:bottom w:val="single" w:sz="4" w:space="0" w:color="auto"/>
              <w:right w:val="single" w:sz="4" w:space="0" w:color="auto"/>
            </w:tcBorders>
          </w:tcPr>
          <w:p w14:paraId="03CC9E60" w14:textId="77777777" w:rsidR="00774681" w:rsidRDefault="00774681" w:rsidP="00774681">
            <w:pPr>
              <w:pStyle w:val="ListParagraph"/>
              <w:numPr>
                <w:ilvl w:val="0"/>
                <w:numId w:val="33"/>
              </w:numPr>
              <w:contextualSpacing w:val="0"/>
              <w:rPr>
                <w:rFonts w:ascii="Calibri" w:hAnsi="Calibri" w:cs="Calibri"/>
                <w:color w:val="000000"/>
              </w:rPr>
            </w:pPr>
            <w:r w:rsidRPr="00D33A93">
              <w:rPr>
                <w:rFonts w:ascii="Calibri" w:hAnsi="Calibri" w:cs="Calibri"/>
                <w:color w:val="000000"/>
                <w:sz w:val="22"/>
                <w:szCs w:val="22"/>
              </w:rPr>
              <w:t>Per each TRX ID, up to 8 channels having the attribute “</w:t>
            </w:r>
            <w:r w:rsidRPr="00D41301">
              <w:rPr>
                <w:rFonts w:ascii="Calibri" w:hAnsi="Calibri" w:cs="Calibri"/>
                <w:b/>
                <w:bCs/>
                <w:color w:val="000000"/>
                <w:sz w:val="22"/>
                <w:szCs w:val="22"/>
              </w:rPr>
              <w:t>CHNO</w:t>
            </w:r>
            <w:r w:rsidRPr="00D33A93">
              <w:rPr>
                <w:rFonts w:ascii="Calibri" w:hAnsi="Calibri" w:cs="Calibri"/>
                <w:color w:val="000000"/>
                <w:sz w:val="22"/>
                <w:szCs w:val="22"/>
              </w:rPr>
              <w:t>” can be configured</w:t>
            </w:r>
            <w:r>
              <w:rPr>
                <w:rFonts w:ascii="Calibri" w:hAnsi="Calibri" w:cs="Calibri"/>
                <w:color w:val="000000"/>
                <w:sz w:val="22"/>
                <w:szCs w:val="22"/>
              </w:rPr>
              <w:t>.</w:t>
            </w:r>
          </w:p>
          <w:p w14:paraId="5BE48976" w14:textId="77777777" w:rsidR="00774681" w:rsidRDefault="00774681" w:rsidP="00774681">
            <w:pPr>
              <w:pStyle w:val="ListParagraph"/>
              <w:numPr>
                <w:ilvl w:val="0"/>
                <w:numId w:val="33"/>
              </w:numPr>
              <w:contextualSpacing w:val="0"/>
              <w:rPr>
                <w:rFonts w:ascii="Calibri" w:hAnsi="Calibri" w:cs="Calibri"/>
                <w:color w:val="000000"/>
              </w:rPr>
            </w:pPr>
            <w:r w:rsidRPr="00047B4D">
              <w:rPr>
                <w:rFonts w:ascii="Calibri" w:hAnsi="Calibri" w:cs="Calibri"/>
                <w:color w:val="000000"/>
                <w:sz w:val="22"/>
                <w:szCs w:val="22"/>
              </w:rPr>
              <w:t>if the attribute "</w:t>
            </w:r>
            <w:r w:rsidRPr="002A5151">
              <w:rPr>
                <w:rFonts w:ascii="Calibri" w:hAnsi="Calibri" w:cs="Calibri"/>
                <w:b/>
                <w:bCs/>
                <w:color w:val="000000"/>
                <w:sz w:val="22"/>
                <w:szCs w:val="22"/>
              </w:rPr>
              <w:t>ISMAINBCCH</w:t>
            </w:r>
            <w:r w:rsidRPr="00047B4D">
              <w:rPr>
                <w:rFonts w:ascii="Calibri" w:hAnsi="Calibri" w:cs="Calibri"/>
                <w:color w:val="000000"/>
                <w:sz w:val="22"/>
                <w:szCs w:val="22"/>
              </w:rPr>
              <w:t>"</w:t>
            </w:r>
            <w:r>
              <w:rPr>
                <w:rFonts w:ascii="Calibri" w:hAnsi="Calibri" w:cs="Calibri"/>
                <w:color w:val="000000"/>
                <w:sz w:val="22"/>
                <w:szCs w:val="22"/>
              </w:rPr>
              <w:t xml:space="preserve"> </w:t>
            </w:r>
            <w:r w:rsidRPr="00047B4D">
              <w:rPr>
                <w:rFonts w:ascii="Calibri" w:hAnsi="Calibri" w:cs="Calibri"/>
                <w:color w:val="000000"/>
                <w:sz w:val="22"/>
                <w:szCs w:val="22"/>
              </w:rPr>
              <w:t>under "</w:t>
            </w:r>
            <w:r w:rsidRPr="002A5151">
              <w:rPr>
                <w:rFonts w:ascii="Calibri" w:hAnsi="Calibri" w:cs="Calibri"/>
                <w:b/>
                <w:bCs/>
                <w:color w:val="000000"/>
                <w:sz w:val="22"/>
                <w:szCs w:val="22"/>
              </w:rPr>
              <w:t>BSC6900GSMGTRX</w:t>
            </w:r>
            <w:r>
              <w:rPr>
                <w:rFonts w:ascii="Calibri" w:hAnsi="Calibri" w:cs="Calibri"/>
                <w:color w:val="000000"/>
                <w:sz w:val="22"/>
                <w:szCs w:val="22"/>
              </w:rPr>
              <w:t>"</w:t>
            </w:r>
            <w:r w:rsidRPr="0003187A">
              <w:rPr>
                <w:rFonts w:ascii="Calibri" w:hAnsi="Calibri" w:cs="Calibri"/>
                <w:color w:val="000000"/>
                <w:sz w:val="22"/>
                <w:szCs w:val="22"/>
              </w:rPr>
              <w:t xml:space="preserve"> equal</w:t>
            </w:r>
            <w:r>
              <w:rPr>
                <w:rFonts w:ascii="Calibri" w:hAnsi="Calibri" w:cs="Calibri"/>
                <w:color w:val="000000"/>
                <w:sz w:val="22"/>
                <w:szCs w:val="22"/>
              </w:rPr>
              <w:t xml:space="preserve">s </w:t>
            </w:r>
            <w:r w:rsidRPr="0003187A">
              <w:rPr>
                <w:rFonts w:ascii="Calibri" w:hAnsi="Calibri" w:cs="Calibri"/>
                <w:color w:val="000000"/>
                <w:sz w:val="22"/>
                <w:szCs w:val="22"/>
              </w:rPr>
              <w:t>"</w:t>
            </w:r>
            <w:r w:rsidRPr="002A5151">
              <w:rPr>
                <w:rFonts w:ascii="Calibri" w:hAnsi="Calibri" w:cs="Calibri"/>
                <w:b/>
                <w:bCs/>
                <w:color w:val="000000"/>
                <w:sz w:val="22"/>
                <w:szCs w:val="22"/>
              </w:rPr>
              <w:t>YES</w:t>
            </w:r>
            <w:r w:rsidRPr="004F5E2F">
              <w:rPr>
                <w:rFonts w:ascii="Calibri" w:hAnsi="Calibri" w:cs="Calibri"/>
                <w:color w:val="000000"/>
                <w:sz w:val="22"/>
                <w:szCs w:val="22"/>
              </w:rPr>
              <w:t>”,</w:t>
            </w:r>
            <w:r w:rsidRPr="0003187A">
              <w:rPr>
                <w:rFonts w:ascii="Calibri" w:hAnsi="Calibri" w:cs="Calibri"/>
                <w:color w:val="000000"/>
                <w:sz w:val="22"/>
                <w:szCs w:val="22"/>
              </w:rPr>
              <w:t xml:space="preserve"> then by default Channeltype1 </w:t>
            </w:r>
            <w:r>
              <w:rPr>
                <w:rFonts w:ascii="Calibri" w:hAnsi="Calibri" w:cs="Calibri"/>
                <w:color w:val="000000"/>
                <w:sz w:val="22"/>
                <w:szCs w:val="22"/>
              </w:rPr>
              <w:t xml:space="preserve">in NEP </w:t>
            </w:r>
            <w:r w:rsidRPr="004F5E2F">
              <w:rPr>
                <w:rFonts w:ascii="Calibri" w:hAnsi="Calibri" w:cs="Calibri"/>
                <w:color w:val="000000"/>
                <w:sz w:val="22"/>
                <w:szCs w:val="22"/>
              </w:rPr>
              <w:t>will be equal to BCCH</w:t>
            </w:r>
            <w:r>
              <w:rPr>
                <w:rFonts w:ascii="Calibri" w:hAnsi="Calibri" w:cs="Calibri"/>
                <w:color w:val="000000"/>
                <w:sz w:val="22"/>
                <w:szCs w:val="22"/>
              </w:rPr>
              <w:t xml:space="preserve"> and channeltype2 to channeltype8 will be deduced from “</w:t>
            </w:r>
            <w:r w:rsidRPr="002A5151">
              <w:rPr>
                <w:rFonts w:ascii="Calibri" w:hAnsi="Calibri" w:cs="Calibri"/>
                <w:b/>
                <w:bCs/>
                <w:color w:val="000000"/>
                <w:sz w:val="22"/>
                <w:szCs w:val="22"/>
              </w:rPr>
              <w:t>CHNO</w:t>
            </w:r>
            <w:r>
              <w:rPr>
                <w:rFonts w:ascii="Calibri" w:hAnsi="Calibri" w:cs="Calibri"/>
                <w:color w:val="000000"/>
                <w:sz w:val="22"/>
                <w:szCs w:val="22"/>
              </w:rPr>
              <w:t>” under “</w:t>
            </w:r>
            <w:r w:rsidRPr="002A5151">
              <w:rPr>
                <w:rFonts w:ascii="Calibri" w:hAnsi="Calibri" w:cs="Calibri"/>
                <w:b/>
                <w:bCs/>
                <w:color w:val="000000"/>
                <w:sz w:val="22"/>
                <w:szCs w:val="22"/>
              </w:rPr>
              <w:t>BSC6900GSMGTRXCHAN</w:t>
            </w:r>
            <w:r>
              <w:rPr>
                <w:rFonts w:ascii="Calibri" w:hAnsi="Calibri" w:cs="Calibri"/>
                <w:color w:val="000000"/>
                <w:sz w:val="22"/>
                <w:szCs w:val="22"/>
              </w:rPr>
              <w:t>” class as clarified below.</w:t>
            </w:r>
          </w:p>
          <w:p w14:paraId="697A63BC" w14:textId="77777777" w:rsidR="00774681" w:rsidRPr="0003187A" w:rsidRDefault="00774681" w:rsidP="00774681">
            <w:pPr>
              <w:pStyle w:val="ListParagraph"/>
              <w:numPr>
                <w:ilvl w:val="0"/>
                <w:numId w:val="33"/>
              </w:numPr>
              <w:contextualSpacing w:val="0"/>
              <w:rPr>
                <w:rFonts w:ascii="Calibri" w:hAnsi="Calibri" w:cs="Calibri"/>
                <w:color w:val="000000"/>
              </w:rPr>
            </w:pPr>
            <w:r>
              <w:rPr>
                <w:rFonts w:ascii="Calibri" w:hAnsi="Calibri" w:cs="Calibri"/>
                <w:color w:val="000000"/>
                <w:sz w:val="22"/>
                <w:szCs w:val="22"/>
              </w:rPr>
              <w:t>Else, channeltype1 to channeltype8 will be deduced from “</w:t>
            </w:r>
            <w:r w:rsidRPr="002A5151">
              <w:rPr>
                <w:rFonts w:ascii="Calibri" w:hAnsi="Calibri" w:cs="Calibri"/>
                <w:b/>
                <w:bCs/>
                <w:color w:val="000000"/>
                <w:sz w:val="22"/>
                <w:szCs w:val="22"/>
              </w:rPr>
              <w:t>CHNO</w:t>
            </w:r>
            <w:r>
              <w:rPr>
                <w:rFonts w:ascii="Calibri" w:hAnsi="Calibri" w:cs="Calibri"/>
                <w:color w:val="000000"/>
                <w:sz w:val="22"/>
                <w:szCs w:val="22"/>
              </w:rPr>
              <w:t>” under “</w:t>
            </w:r>
            <w:r w:rsidRPr="002A5151">
              <w:rPr>
                <w:rFonts w:ascii="Calibri" w:hAnsi="Calibri" w:cs="Calibri"/>
                <w:b/>
                <w:bCs/>
                <w:color w:val="000000"/>
                <w:sz w:val="22"/>
                <w:szCs w:val="22"/>
              </w:rPr>
              <w:t>BSC6900GSMGTRXCHAN</w:t>
            </w:r>
            <w:r>
              <w:rPr>
                <w:rFonts w:ascii="Calibri" w:hAnsi="Calibri" w:cs="Calibri"/>
                <w:color w:val="000000"/>
                <w:sz w:val="22"/>
                <w:szCs w:val="22"/>
              </w:rPr>
              <w:t>” class</w:t>
            </w:r>
          </w:p>
          <w:p w14:paraId="17510468" w14:textId="77777777" w:rsidR="00774681" w:rsidRPr="00D33A93" w:rsidRDefault="00774681" w:rsidP="00774681">
            <w:pPr>
              <w:pStyle w:val="ListParagraph"/>
              <w:numPr>
                <w:ilvl w:val="0"/>
                <w:numId w:val="33"/>
              </w:numPr>
              <w:contextualSpacing w:val="0"/>
              <w:rPr>
                <w:rFonts w:ascii="Calibri" w:hAnsi="Calibri" w:cs="Calibri"/>
                <w:color w:val="000000"/>
              </w:rPr>
            </w:pPr>
            <w:r>
              <w:rPr>
                <w:rFonts w:ascii="Calibri" w:hAnsi="Calibri" w:cs="Calibri"/>
                <w:color w:val="000000"/>
                <w:sz w:val="22"/>
                <w:szCs w:val="22"/>
              </w:rPr>
              <w:t>“</w:t>
            </w:r>
            <w:r w:rsidRPr="00D33A93">
              <w:rPr>
                <w:rFonts w:ascii="Calibri" w:hAnsi="Calibri" w:cs="Calibri"/>
                <w:color w:val="000000"/>
                <w:sz w:val="22"/>
                <w:szCs w:val="22"/>
              </w:rPr>
              <w:t>CHNO</w:t>
            </w:r>
            <w:r>
              <w:rPr>
                <w:rFonts w:ascii="Calibri" w:hAnsi="Calibri" w:cs="Calibri"/>
                <w:color w:val="000000"/>
                <w:sz w:val="22"/>
                <w:szCs w:val="22"/>
              </w:rPr>
              <w:t>” in dumps refers to channel type number in NEP equal to “</w:t>
            </w:r>
            <w:proofErr w:type="gramStart"/>
            <w:r w:rsidRPr="00D33A93">
              <w:rPr>
                <w:rFonts w:ascii="Calibri" w:hAnsi="Calibri" w:cs="Calibri"/>
                <w:color w:val="000000"/>
                <w:sz w:val="22"/>
                <w:szCs w:val="22"/>
              </w:rPr>
              <w:t>CHNO</w:t>
            </w:r>
            <w:r>
              <w:rPr>
                <w:rFonts w:ascii="Calibri" w:hAnsi="Calibri" w:cs="Calibri"/>
                <w:color w:val="000000"/>
                <w:sz w:val="22"/>
                <w:szCs w:val="22"/>
              </w:rPr>
              <w:t>”+</w:t>
            </w:r>
            <w:proofErr w:type="gramEnd"/>
            <w:r>
              <w:rPr>
                <w:rFonts w:ascii="Calibri" w:hAnsi="Calibri" w:cs="Calibri"/>
                <w:color w:val="000000"/>
                <w:sz w:val="22"/>
                <w:szCs w:val="22"/>
              </w:rPr>
              <w:t>1(e.g. channel type number 1 in NEP refers to “</w:t>
            </w:r>
            <w:proofErr w:type="gramStart"/>
            <w:r w:rsidRPr="00D33A93">
              <w:rPr>
                <w:rFonts w:ascii="Calibri" w:hAnsi="Calibri" w:cs="Calibri"/>
                <w:color w:val="000000"/>
                <w:sz w:val="22"/>
                <w:szCs w:val="22"/>
              </w:rPr>
              <w:t>CHNO</w:t>
            </w:r>
            <w:r>
              <w:rPr>
                <w:rFonts w:ascii="Calibri" w:hAnsi="Calibri" w:cs="Calibri"/>
                <w:color w:val="000000"/>
                <w:sz w:val="22"/>
                <w:szCs w:val="22"/>
              </w:rPr>
              <w:t>”=</w:t>
            </w:r>
            <w:proofErr w:type="gramEnd"/>
            <w:r>
              <w:rPr>
                <w:rFonts w:ascii="Calibri" w:hAnsi="Calibri" w:cs="Calibri"/>
                <w:color w:val="000000"/>
                <w:sz w:val="22"/>
                <w:szCs w:val="22"/>
              </w:rPr>
              <w:t>0 in dumps, channel type number 4 in NEP refers to “</w:t>
            </w:r>
            <w:proofErr w:type="gramStart"/>
            <w:r w:rsidRPr="00D33A93">
              <w:rPr>
                <w:rFonts w:ascii="Calibri" w:hAnsi="Calibri" w:cs="Calibri"/>
                <w:color w:val="000000"/>
                <w:sz w:val="22"/>
                <w:szCs w:val="22"/>
              </w:rPr>
              <w:t>CHNO</w:t>
            </w:r>
            <w:r>
              <w:rPr>
                <w:rFonts w:ascii="Calibri" w:hAnsi="Calibri" w:cs="Calibri"/>
                <w:color w:val="000000"/>
                <w:sz w:val="22"/>
                <w:szCs w:val="22"/>
              </w:rPr>
              <w:t>”=</w:t>
            </w:r>
            <w:proofErr w:type="gramEnd"/>
            <w:r>
              <w:rPr>
                <w:rFonts w:ascii="Calibri" w:hAnsi="Calibri" w:cs="Calibri"/>
                <w:color w:val="000000"/>
                <w:sz w:val="22"/>
                <w:szCs w:val="22"/>
              </w:rPr>
              <w:t xml:space="preserve">3 in dumps, etc.)  </w:t>
            </w:r>
            <w:r w:rsidRPr="00D33A93">
              <w:rPr>
                <w:rFonts w:ascii="Calibri" w:hAnsi="Calibri" w:cs="Calibri"/>
                <w:color w:val="000000"/>
                <w:sz w:val="22"/>
                <w:szCs w:val="22"/>
              </w:rPr>
              <w:t xml:space="preserve">The “Channel Type” attribute is to be deduced </w:t>
            </w:r>
            <w:r>
              <w:rPr>
                <w:rFonts w:ascii="Calibri" w:hAnsi="Calibri" w:cs="Calibri"/>
                <w:color w:val="000000"/>
                <w:sz w:val="22"/>
                <w:szCs w:val="22"/>
              </w:rPr>
              <w:t>based on “</w:t>
            </w:r>
            <w:r w:rsidRPr="00995E1D">
              <w:rPr>
                <w:rFonts w:ascii="Calibri" w:hAnsi="Calibri" w:cs="Calibri"/>
                <w:b/>
                <w:bCs/>
                <w:color w:val="000000"/>
                <w:sz w:val="22"/>
                <w:szCs w:val="22"/>
              </w:rPr>
              <w:t>CHTYPE</w:t>
            </w:r>
            <w:r>
              <w:rPr>
                <w:rFonts w:ascii="Calibri" w:hAnsi="Calibri" w:cs="Calibri"/>
                <w:color w:val="000000"/>
                <w:sz w:val="22"/>
                <w:szCs w:val="22"/>
              </w:rPr>
              <w:t>” attribute under “</w:t>
            </w:r>
            <w:r w:rsidRPr="00995E1D">
              <w:rPr>
                <w:rFonts w:ascii="Calibri" w:hAnsi="Calibri" w:cs="Calibri"/>
                <w:b/>
                <w:bCs/>
                <w:color w:val="000000"/>
                <w:sz w:val="22"/>
                <w:szCs w:val="22"/>
              </w:rPr>
              <w:t>BSC6900GSMGTRXCHAN</w:t>
            </w:r>
            <w:r>
              <w:rPr>
                <w:rFonts w:ascii="Calibri" w:hAnsi="Calibri" w:cs="Calibri"/>
                <w:color w:val="000000"/>
                <w:sz w:val="22"/>
                <w:szCs w:val="22"/>
              </w:rPr>
              <w:t>” class as follows:</w:t>
            </w:r>
          </w:p>
          <w:p w14:paraId="1A22CCD8" w14:textId="77777777" w:rsidR="00774681" w:rsidRPr="00310CDB" w:rsidRDefault="00774681" w:rsidP="00774681">
            <w:pPr>
              <w:pStyle w:val="ListParagraph"/>
              <w:numPr>
                <w:ilvl w:val="0"/>
                <w:numId w:val="39"/>
              </w:numPr>
              <w:contextualSpacing w:val="0"/>
              <w:rPr>
                <w:rFonts w:ascii="Calibri" w:hAnsi="Calibri" w:cs="Calibri"/>
                <w:color w:val="000000"/>
              </w:rPr>
            </w:pPr>
            <w:r w:rsidDel="009D3DAF">
              <w:rPr>
                <w:rFonts w:ascii="Calibri" w:hAnsi="Calibri" w:cs="Calibri"/>
                <w:color w:val="000000"/>
                <w:sz w:val="22"/>
                <w:szCs w:val="22"/>
              </w:rPr>
              <w:t xml:space="preserve"> </w:t>
            </w:r>
            <w:r w:rsidRPr="00310CDB">
              <w:rPr>
                <w:rFonts w:ascii="Calibri" w:hAnsi="Calibri" w:cs="Calibri"/>
                <w:color w:val="000000"/>
                <w:sz w:val="22"/>
                <w:szCs w:val="22"/>
              </w:rPr>
              <w:t>“</w:t>
            </w:r>
            <w:r w:rsidRPr="00AF55FC">
              <w:rPr>
                <w:rFonts w:ascii="Calibri" w:hAnsi="Calibri" w:cs="Calibri"/>
                <w:b/>
                <w:bCs/>
                <w:color w:val="000000"/>
                <w:sz w:val="22"/>
                <w:szCs w:val="22"/>
              </w:rPr>
              <w:t>TCHFR</w:t>
            </w:r>
            <w:r w:rsidRPr="00310CDB">
              <w:rPr>
                <w:rFonts w:ascii="Calibri" w:hAnsi="Calibri" w:cs="Calibri"/>
                <w:color w:val="000000"/>
                <w:sz w:val="22"/>
                <w:szCs w:val="22"/>
              </w:rPr>
              <w:t xml:space="preserve">” </w:t>
            </w:r>
            <w:r w:rsidRPr="00310CDB">
              <w:rPr>
                <w:rFonts w:ascii="Calibri" w:hAnsi="Calibri" w:cs="Calibri"/>
                <w:color w:val="000000"/>
                <w:sz w:val="22"/>
                <w:szCs w:val="22"/>
              </w:rPr>
              <w:sym w:font="Wingdings" w:char="F0E8"/>
            </w:r>
            <w:r w:rsidRPr="00310CDB">
              <w:rPr>
                <w:rFonts w:ascii="Calibri" w:hAnsi="Calibri" w:cs="Calibri"/>
                <w:color w:val="000000"/>
                <w:sz w:val="22"/>
                <w:szCs w:val="22"/>
              </w:rPr>
              <w:t>Channel type=TCHFR</w:t>
            </w:r>
          </w:p>
          <w:p w14:paraId="441943C0" w14:textId="77777777" w:rsidR="00774681" w:rsidRPr="00310CDB" w:rsidRDefault="00774681" w:rsidP="00774681">
            <w:pPr>
              <w:pStyle w:val="ListParagraph"/>
              <w:numPr>
                <w:ilvl w:val="0"/>
                <w:numId w:val="39"/>
              </w:numPr>
              <w:contextualSpacing w:val="0"/>
              <w:rPr>
                <w:rFonts w:ascii="Calibri" w:hAnsi="Calibri" w:cs="Calibri"/>
                <w:color w:val="000000"/>
              </w:rPr>
            </w:pPr>
            <w:r w:rsidRPr="00310CDB">
              <w:rPr>
                <w:rFonts w:ascii="Calibri" w:hAnsi="Calibri" w:cs="Calibri"/>
                <w:color w:val="000000"/>
                <w:sz w:val="22"/>
                <w:szCs w:val="22"/>
              </w:rPr>
              <w:t>“</w:t>
            </w:r>
            <w:r w:rsidRPr="00AF55FC">
              <w:rPr>
                <w:rFonts w:ascii="Calibri" w:hAnsi="Calibri" w:cs="Calibri"/>
                <w:b/>
                <w:bCs/>
                <w:color w:val="000000"/>
                <w:sz w:val="22"/>
                <w:szCs w:val="22"/>
              </w:rPr>
              <w:t>TCHHR</w:t>
            </w:r>
            <w:r w:rsidRPr="00310CDB">
              <w:rPr>
                <w:rFonts w:ascii="Calibri" w:hAnsi="Calibri" w:cs="Calibri"/>
                <w:color w:val="000000"/>
                <w:sz w:val="22"/>
                <w:szCs w:val="22"/>
              </w:rPr>
              <w:t xml:space="preserve">” </w:t>
            </w:r>
            <w:r w:rsidRPr="00310CDB">
              <w:rPr>
                <w:rFonts w:ascii="Calibri" w:hAnsi="Calibri" w:cs="Calibri"/>
                <w:color w:val="000000"/>
                <w:sz w:val="22"/>
                <w:szCs w:val="22"/>
              </w:rPr>
              <w:sym w:font="Wingdings" w:char="F0E8"/>
            </w:r>
            <w:r w:rsidRPr="00310CDB">
              <w:rPr>
                <w:rFonts w:ascii="Calibri" w:hAnsi="Calibri" w:cs="Calibri"/>
                <w:color w:val="000000"/>
                <w:sz w:val="22"/>
                <w:szCs w:val="22"/>
              </w:rPr>
              <w:t>Channel type=TCHHR</w:t>
            </w:r>
          </w:p>
          <w:p w14:paraId="1848E8F4" w14:textId="77777777" w:rsidR="00774681" w:rsidRPr="00310CDB" w:rsidRDefault="00774681" w:rsidP="00774681">
            <w:pPr>
              <w:pStyle w:val="ListParagraph"/>
              <w:numPr>
                <w:ilvl w:val="0"/>
                <w:numId w:val="39"/>
              </w:numPr>
              <w:contextualSpacing w:val="0"/>
              <w:rPr>
                <w:rFonts w:ascii="Calibri" w:hAnsi="Calibri" w:cs="Calibri"/>
                <w:color w:val="000000"/>
              </w:rPr>
            </w:pPr>
            <w:r w:rsidRPr="00310CDB">
              <w:rPr>
                <w:rFonts w:ascii="Calibri" w:hAnsi="Calibri" w:cs="Calibri"/>
                <w:color w:val="000000"/>
                <w:sz w:val="22"/>
                <w:szCs w:val="22"/>
              </w:rPr>
              <w:t>“</w:t>
            </w:r>
            <w:r w:rsidRPr="00AF55FC">
              <w:rPr>
                <w:rFonts w:ascii="Calibri" w:hAnsi="Calibri" w:cs="Calibri"/>
                <w:b/>
                <w:bCs/>
                <w:color w:val="000000"/>
                <w:sz w:val="22"/>
                <w:szCs w:val="22"/>
              </w:rPr>
              <w:t>SDCCH8</w:t>
            </w:r>
            <w:r w:rsidRPr="00310CDB">
              <w:rPr>
                <w:rFonts w:ascii="Calibri" w:hAnsi="Calibri" w:cs="Calibri"/>
                <w:color w:val="000000"/>
                <w:sz w:val="22"/>
                <w:szCs w:val="22"/>
              </w:rPr>
              <w:t>” or “</w:t>
            </w:r>
            <w:r w:rsidRPr="00AF55FC">
              <w:rPr>
                <w:rFonts w:ascii="Calibri" w:hAnsi="Calibri" w:cs="Calibri"/>
                <w:b/>
                <w:bCs/>
                <w:color w:val="000000"/>
                <w:sz w:val="22"/>
                <w:szCs w:val="22"/>
              </w:rPr>
              <w:t>SDCCH_CBCH</w:t>
            </w:r>
            <w:r w:rsidRPr="00310CDB">
              <w:rPr>
                <w:rFonts w:ascii="Calibri" w:hAnsi="Calibri" w:cs="Calibri"/>
                <w:color w:val="000000"/>
                <w:sz w:val="22"/>
                <w:szCs w:val="22"/>
              </w:rPr>
              <w:t xml:space="preserve">” </w:t>
            </w:r>
            <w:r w:rsidRPr="00310CDB">
              <w:rPr>
                <w:rFonts w:ascii="Calibri" w:hAnsi="Calibri" w:cs="Calibri"/>
                <w:color w:val="000000"/>
                <w:sz w:val="22"/>
                <w:szCs w:val="22"/>
              </w:rPr>
              <w:sym w:font="Wingdings" w:char="F0E8"/>
            </w:r>
            <w:r w:rsidRPr="00310CDB">
              <w:rPr>
                <w:rFonts w:ascii="Calibri" w:hAnsi="Calibri" w:cs="Calibri"/>
                <w:color w:val="000000"/>
                <w:sz w:val="22"/>
                <w:szCs w:val="22"/>
              </w:rPr>
              <w:t xml:space="preserve"> Channel type=SDCCH</w:t>
            </w:r>
          </w:p>
          <w:p w14:paraId="401DA811" w14:textId="77777777" w:rsidR="00774681" w:rsidRPr="00310CDB" w:rsidRDefault="00774681" w:rsidP="00774681">
            <w:pPr>
              <w:pStyle w:val="ListParagraph"/>
              <w:numPr>
                <w:ilvl w:val="0"/>
                <w:numId w:val="39"/>
              </w:numPr>
              <w:contextualSpacing w:val="0"/>
              <w:rPr>
                <w:rFonts w:ascii="Calibri" w:hAnsi="Calibri" w:cs="Calibri"/>
                <w:color w:val="000000"/>
              </w:rPr>
            </w:pPr>
            <w:r w:rsidRPr="00310CDB">
              <w:rPr>
                <w:rFonts w:ascii="Calibri" w:hAnsi="Calibri" w:cs="Calibri"/>
                <w:color w:val="000000"/>
                <w:sz w:val="22"/>
                <w:szCs w:val="22"/>
              </w:rPr>
              <w:t>“</w:t>
            </w:r>
            <w:r w:rsidRPr="00AF55FC">
              <w:rPr>
                <w:rFonts w:ascii="Calibri" w:hAnsi="Calibri" w:cs="Calibri"/>
                <w:b/>
                <w:bCs/>
                <w:color w:val="000000"/>
                <w:sz w:val="22"/>
                <w:szCs w:val="22"/>
              </w:rPr>
              <w:t>MBCCH</w:t>
            </w:r>
            <w:r w:rsidRPr="00310CDB">
              <w:rPr>
                <w:rFonts w:ascii="Calibri" w:hAnsi="Calibri" w:cs="Calibri"/>
                <w:color w:val="000000"/>
                <w:sz w:val="22"/>
                <w:szCs w:val="22"/>
              </w:rPr>
              <w:t>” or “</w:t>
            </w:r>
            <w:r w:rsidRPr="00AF55FC">
              <w:rPr>
                <w:rFonts w:ascii="Calibri" w:hAnsi="Calibri" w:cs="Calibri"/>
                <w:b/>
                <w:bCs/>
                <w:color w:val="000000"/>
                <w:sz w:val="22"/>
                <w:szCs w:val="22"/>
              </w:rPr>
              <w:t>CBCCH</w:t>
            </w:r>
            <w:r w:rsidRPr="00310CDB">
              <w:rPr>
                <w:rFonts w:ascii="Calibri" w:hAnsi="Calibri" w:cs="Calibri"/>
                <w:color w:val="000000"/>
                <w:sz w:val="22"/>
                <w:szCs w:val="22"/>
              </w:rPr>
              <w:t>” or “</w:t>
            </w:r>
            <w:r w:rsidRPr="00AF55FC">
              <w:rPr>
                <w:rFonts w:ascii="Calibri" w:hAnsi="Calibri" w:cs="Calibri"/>
                <w:b/>
                <w:bCs/>
                <w:color w:val="000000"/>
                <w:sz w:val="22"/>
                <w:szCs w:val="22"/>
              </w:rPr>
              <w:t>BCCH_CBCH</w:t>
            </w:r>
            <w:r w:rsidRPr="00310CDB">
              <w:rPr>
                <w:rFonts w:ascii="Calibri" w:hAnsi="Calibri" w:cs="Calibri"/>
                <w:color w:val="000000"/>
                <w:sz w:val="22"/>
                <w:szCs w:val="22"/>
              </w:rPr>
              <w:t xml:space="preserve">” </w:t>
            </w:r>
            <w:r w:rsidRPr="00310CDB">
              <w:rPr>
                <w:rFonts w:ascii="Calibri" w:hAnsi="Calibri" w:cs="Calibri"/>
                <w:color w:val="000000"/>
                <w:sz w:val="22"/>
                <w:szCs w:val="22"/>
              </w:rPr>
              <w:sym w:font="Wingdings" w:char="F0E8"/>
            </w:r>
            <w:r w:rsidRPr="00310CDB">
              <w:rPr>
                <w:rFonts w:ascii="Calibri" w:hAnsi="Calibri" w:cs="Calibri"/>
                <w:color w:val="000000"/>
                <w:sz w:val="22"/>
                <w:szCs w:val="22"/>
              </w:rPr>
              <w:t xml:space="preserve"> Channel type=BCCH</w:t>
            </w:r>
          </w:p>
          <w:p w14:paraId="4CC55C55" w14:textId="77777777" w:rsidR="00774681" w:rsidRPr="00310CDB" w:rsidRDefault="00774681" w:rsidP="00774681">
            <w:pPr>
              <w:pStyle w:val="ListParagraph"/>
              <w:numPr>
                <w:ilvl w:val="0"/>
                <w:numId w:val="39"/>
              </w:numPr>
              <w:contextualSpacing w:val="0"/>
              <w:rPr>
                <w:rFonts w:ascii="Calibri" w:hAnsi="Calibri" w:cs="Calibri"/>
                <w:color w:val="000000"/>
              </w:rPr>
            </w:pPr>
            <w:r w:rsidRPr="00310CDB">
              <w:rPr>
                <w:rFonts w:ascii="Calibri" w:hAnsi="Calibri" w:cs="Calibri"/>
                <w:color w:val="000000"/>
                <w:sz w:val="22"/>
                <w:szCs w:val="22"/>
              </w:rPr>
              <w:lastRenderedPageBreak/>
              <w:t>“</w:t>
            </w:r>
            <w:r w:rsidRPr="00AF55FC">
              <w:rPr>
                <w:rFonts w:ascii="Calibri" w:hAnsi="Calibri" w:cs="Calibri"/>
                <w:b/>
                <w:bCs/>
                <w:color w:val="000000"/>
                <w:sz w:val="22"/>
                <w:szCs w:val="22"/>
              </w:rPr>
              <w:t>PBCCH_PDTCH</w:t>
            </w:r>
            <w:r w:rsidRPr="00310CDB">
              <w:rPr>
                <w:rFonts w:ascii="Calibri" w:hAnsi="Calibri" w:cs="Calibri"/>
                <w:color w:val="000000"/>
                <w:sz w:val="22"/>
                <w:szCs w:val="22"/>
              </w:rPr>
              <w:t>” or “</w:t>
            </w:r>
            <w:r w:rsidRPr="00AF55FC">
              <w:rPr>
                <w:rFonts w:ascii="Calibri" w:hAnsi="Calibri" w:cs="Calibri"/>
                <w:b/>
                <w:bCs/>
                <w:color w:val="000000"/>
                <w:sz w:val="22"/>
                <w:szCs w:val="22"/>
              </w:rPr>
              <w:t>PCCCH_PDTCH</w:t>
            </w:r>
            <w:r w:rsidRPr="00310CDB">
              <w:rPr>
                <w:rFonts w:ascii="Calibri" w:hAnsi="Calibri" w:cs="Calibri"/>
                <w:color w:val="000000"/>
                <w:sz w:val="22"/>
                <w:szCs w:val="22"/>
              </w:rPr>
              <w:t>” or “</w:t>
            </w:r>
            <w:r w:rsidRPr="00AF55FC">
              <w:rPr>
                <w:rFonts w:ascii="Calibri" w:hAnsi="Calibri" w:cs="Calibri"/>
                <w:b/>
                <w:bCs/>
                <w:color w:val="000000"/>
                <w:sz w:val="22"/>
                <w:szCs w:val="22"/>
              </w:rPr>
              <w:t>PDTCH</w:t>
            </w:r>
            <w:r w:rsidRPr="00310CDB">
              <w:rPr>
                <w:rFonts w:ascii="Calibri" w:hAnsi="Calibri" w:cs="Calibri"/>
                <w:color w:val="000000"/>
                <w:sz w:val="22"/>
                <w:szCs w:val="22"/>
              </w:rPr>
              <w:t xml:space="preserve">” </w:t>
            </w:r>
            <w:r w:rsidRPr="00310CDB">
              <w:rPr>
                <w:rFonts w:ascii="Calibri" w:hAnsi="Calibri" w:cs="Calibri"/>
                <w:color w:val="000000"/>
                <w:sz w:val="22"/>
                <w:szCs w:val="22"/>
              </w:rPr>
              <w:sym w:font="Wingdings" w:char="F0E8"/>
            </w:r>
            <w:r w:rsidRPr="00310CDB">
              <w:rPr>
                <w:rFonts w:ascii="Calibri" w:hAnsi="Calibri" w:cs="Calibri"/>
                <w:color w:val="000000"/>
                <w:sz w:val="22"/>
                <w:szCs w:val="22"/>
              </w:rPr>
              <w:t xml:space="preserve"> Channel type=Fixed-GPRS</w:t>
            </w:r>
          </w:p>
          <w:p w14:paraId="4A73FFA5" w14:textId="77777777" w:rsidR="00774681" w:rsidRPr="00310CDB" w:rsidRDefault="00774681" w:rsidP="00774681">
            <w:pPr>
              <w:pStyle w:val="ListParagraph"/>
              <w:numPr>
                <w:ilvl w:val="0"/>
                <w:numId w:val="39"/>
              </w:numPr>
              <w:contextualSpacing w:val="0"/>
              <w:rPr>
                <w:rFonts w:ascii="Calibri" w:hAnsi="Calibri" w:cs="Calibri"/>
                <w:color w:val="000000"/>
              </w:rPr>
            </w:pPr>
            <w:r w:rsidRPr="00310CDB">
              <w:rPr>
                <w:rFonts w:ascii="Calibri" w:hAnsi="Calibri" w:cs="Calibri"/>
                <w:color w:val="000000"/>
                <w:sz w:val="22"/>
                <w:szCs w:val="22"/>
              </w:rPr>
              <w:t>“</w:t>
            </w:r>
            <w:r w:rsidRPr="00AF55FC">
              <w:rPr>
                <w:rFonts w:ascii="Calibri" w:hAnsi="Calibri" w:cs="Calibri"/>
                <w:b/>
                <w:bCs/>
                <w:color w:val="000000"/>
                <w:sz w:val="22"/>
                <w:szCs w:val="22"/>
              </w:rPr>
              <w:t>DPDCH</w:t>
            </w:r>
            <w:r w:rsidRPr="00310CDB">
              <w:rPr>
                <w:rFonts w:ascii="Calibri" w:hAnsi="Calibri" w:cs="Calibri"/>
                <w:color w:val="000000"/>
                <w:sz w:val="22"/>
                <w:szCs w:val="22"/>
              </w:rPr>
              <w:t xml:space="preserve">” </w:t>
            </w:r>
            <w:r w:rsidRPr="00310CDB">
              <w:rPr>
                <w:rFonts w:ascii="Calibri" w:hAnsi="Calibri" w:cs="Calibri"/>
                <w:color w:val="000000"/>
                <w:sz w:val="22"/>
                <w:szCs w:val="22"/>
              </w:rPr>
              <w:sym w:font="Wingdings" w:char="F0E8"/>
            </w:r>
            <w:r w:rsidRPr="00310CDB">
              <w:rPr>
                <w:rFonts w:ascii="Calibri" w:hAnsi="Calibri" w:cs="Calibri"/>
                <w:color w:val="000000"/>
                <w:sz w:val="22"/>
                <w:szCs w:val="22"/>
              </w:rPr>
              <w:t xml:space="preserve"> Channel Type=Shared-GPRS</w:t>
            </w:r>
          </w:p>
          <w:p w14:paraId="5F2343D1" w14:textId="77777777" w:rsidR="00774681" w:rsidRPr="00C03B77" w:rsidRDefault="00774681" w:rsidP="00774681">
            <w:pPr>
              <w:pStyle w:val="ListParagraph"/>
              <w:numPr>
                <w:ilvl w:val="0"/>
                <w:numId w:val="39"/>
              </w:numPr>
              <w:contextualSpacing w:val="0"/>
              <w:rPr>
                <w:rFonts w:ascii="Calibri" w:hAnsi="Calibri" w:cs="Calibri"/>
                <w:color w:val="000000"/>
              </w:rPr>
            </w:pPr>
            <w:r>
              <w:rPr>
                <w:rFonts w:ascii="Calibri" w:hAnsi="Calibri" w:cs="Calibri"/>
                <w:color w:val="000000"/>
                <w:sz w:val="22"/>
                <w:szCs w:val="22"/>
              </w:rPr>
              <w:t>“</w:t>
            </w:r>
            <w:r w:rsidRPr="00AF55FC">
              <w:rPr>
                <w:rFonts w:ascii="Calibri" w:hAnsi="Calibri" w:cs="Calibri"/>
                <w:b/>
                <w:bCs/>
                <w:color w:val="000000"/>
                <w:sz w:val="22"/>
                <w:szCs w:val="22"/>
              </w:rPr>
              <w:t>BCH</w:t>
            </w:r>
            <w:r>
              <w:rPr>
                <w:rFonts w:ascii="Calibri" w:hAnsi="Calibri" w:cs="Calibri"/>
                <w:color w:val="000000"/>
                <w:sz w:val="22"/>
                <w:szCs w:val="22"/>
              </w:rPr>
              <w:t>”</w:t>
            </w:r>
            <w:r w:rsidRPr="00C03B77">
              <w:rPr>
                <w:rFonts w:ascii="Calibri" w:hAnsi="Calibri" w:cs="Calibri"/>
                <w:color w:val="000000"/>
                <w:sz w:val="22"/>
                <w:szCs w:val="22"/>
              </w:rPr>
              <w:t xml:space="preserve"> </w:t>
            </w:r>
            <w:r w:rsidRPr="00C03B77">
              <w:rPr>
                <w:rFonts w:ascii="Calibri" w:hAnsi="Calibri" w:cs="Calibri"/>
                <w:color w:val="000000"/>
                <w:sz w:val="22"/>
                <w:szCs w:val="22"/>
              </w:rPr>
              <w:sym w:font="Wingdings" w:char="F0E8"/>
            </w:r>
            <w:r w:rsidRPr="00C03B77">
              <w:rPr>
                <w:rFonts w:ascii="Calibri" w:hAnsi="Calibri" w:cs="Calibri"/>
                <w:color w:val="000000"/>
                <w:sz w:val="22"/>
                <w:szCs w:val="22"/>
              </w:rPr>
              <w:t xml:space="preserve"> Channel Type=</w:t>
            </w:r>
            <w:r>
              <w:rPr>
                <w:rFonts w:ascii="Calibri" w:hAnsi="Calibri" w:cs="Calibri"/>
                <w:color w:val="000000"/>
                <w:sz w:val="22"/>
                <w:szCs w:val="22"/>
              </w:rPr>
              <w:t>Extended BCCH.</w:t>
            </w:r>
          </w:p>
        </w:tc>
      </w:tr>
    </w:tbl>
    <w:p w14:paraId="430030E1" w14:textId="77777777" w:rsidR="00774681" w:rsidRPr="007633DE" w:rsidRDefault="00774681" w:rsidP="00774681"/>
    <w:p w14:paraId="796010C9" w14:textId="77777777" w:rsidR="00774681" w:rsidRDefault="00774681" w:rsidP="00774681">
      <w:pPr>
        <w:pStyle w:val="Heading1"/>
        <w:numPr>
          <w:ilvl w:val="0"/>
          <w:numId w:val="2"/>
        </w:numPr>
        <w:tabs>
          <w:tab w:val="num" w:pos="360"/>
        </w:tabs>
        <w:ind w:left="0" w:firstLine="0"/>
      </w:pPr>
      <w:r>
        <w:t>TRAU Logical Attributes</w:t>
      </w:r>
    </w:p>
    <w:p w14:paraId="7570E22E" w14:textId="77777777" w:rsidR="00774681" w:rsidRDefault="00774681" w:rsidP="00774681"/>
    <w:p w14:paraId="06A205F6" w14:textId="77777777" w:rsidR="00774681" w:rsidRDefault="00774681" w:rsidP="00774681"/>
    <w:tbl>
      <w:tblPr>
        <w:tblW w:w="9907" w:type="dxa"/>
        <w:jc w:val="center"/>
        <w:tblCellMar>
          <w:left w:w="70" w:type="dxa"/>
          <w:right w:w="70" w:type="dxa"/>
        </w:tblCellMar>
        <w:tblLook w:val="04A0" w:firstRow="1" w:lastRow="0" w:firstColumn="1" w:lastColumn="0" w:noHBand="0" w:noVBand="1"/>
      </w:tblPr>
      <w:tblGrid>
        <w:gridCol w:w="2458"/>
        <w:gridCol w:w="1751"/>
        <w:gridCol w:w="5698"/>
      </w:tblGrid>
      <w:tr w:rsidR="00774681" w:rsidRPr="00210CFB" w14:paraId="6CC0F69F"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shd w:val="clear" w:color="auto" w:fill="FFFF00"/>
            <w:noWrap/>
            <w:hideMark/>
          </w:tcPr>
          <w:p w14:paraId="10CB5C9A" w14:textId="77777777" w:rsidR="00774681" w:rsidRPr="001C1B38" w:rsidRDefault="00774681" w:rsidP="00665A0C">
            <w:pPr>
              <w:rPr>
                <w:rFonts w:asciiTheme="minorHAnsi" w:hAnsiTheme="minorHAnsi" w:cstheme="minorHAnsi"/>
                <w:b/>
                <w:bCs/>
              </w:rPr>
            </w:pPr>
            <w:r w:rsidRPr="001C1B38">
              <w:rPr>
                <w:rFonts w:asciiTheme="minorHAnsi" w:hAnsiTheme="minorHAnsi" w:cstheme="minorHAnsi"/>
                <w:b/>
                <w:bCs/>
                <w:sz w:val="22"/>
                <w:szCs w:val="22"/>
              </w:rPr>
              <w:t>Attributes</w:t>
            </w:r>
          </w:p>
        </w:tc>
        <w:tc>
          <w:tcPr>
            <w:tcW w:w="1751" w:type="dxa"/>
            <w:tcBorders>
              <w:top w:val="single" w:sz="4" w:space="0" w:color="auto"/>
              <w:left w:val="nil"/>
              <w:bottom w:val="single" w:sz="4" w:space="0" w:color="auto"/>
              <w:right w:val="single" w:sz="4" w:space="0" w:color="auto"/>
            </w:tcBorders>
            <w:shd w:val="clear" w:color="auto" w:fill="FFFF00"/>
            <w:hideMark/>
          </w:tcPr>
          <w:p w14:paraId="64AC3631" w14:textId="77777777" w:rsidR="00774681" w:rsidRPr="00210CFB" w:rsidRDefault="00774681" w:rsidP="00665A0C">
            <w:pPr>
              <w:rPr>
                <w:rFonts w:asciiTheme="minorHAnsi" w:hAnsiTheme="minorHAnsi" w:cstheme="minorHAnsi"/>
                <w:b/>
                <w:bCs/>
              </w:rPr>
            </w:pPr>
            <w:r w:rsidRPr="00210CFB">
              <w:rPr>
                <w:rFonts w:asciiTheme="minorHAnsi" w:hAnsiTheme="minorHAnsi" w:cstheme="minorHAnsi"/>
                <w:b/>
                <w:bCs/>
                <w:sz w:val="22"/>
                <w:szCs w:val="22"/>
              </w:rPr>
              <w:t>Importance</w:t>
            </w:r>
          </w:p>
        </w:tc>
        <w:tc>
          <w:tcPr>
            <w:tcW w:w="5698" w:type="dxa"/>
            <w:tcBorders>
              <w:top w:val="single" w:sz="4" w:space="0" w:color="auto"/>
              <w:left w:val="single" w:sz="4" w:space="0" w:color="auto"/>
              <w:bottom w:val="single" w:sz="4" w:space="0" w:color="auto"/>
              <w:right w:val="single" w:sz="4" w:space="0" w:color="auto"/>
            </w:tcBorders>
            <w:shd w:val="clear" w:color="auto" w:fill="FFFF00"/>
            <w:hideMark/>
          </w:tcPr>
          <w:p w14:paraId="3DA7E31F" w14:textId="77777777" w:rsidR="00774681" w:rsidRPr="00210CFB" w:rsidRDefault="00774681" w:rsidP="00665A0C">
            <w:pPr>
              <w:rPr>
                <w:rFonts w:asciiTheme="minorHAnsi" w:hAnsiTheme="minorHAnsi" w:cstheme="minorHAnsi"/>
                <w:b/>
                <w:color w:val="000000"/>
              </w:rPr>
            </w:pPr>
            <w:r w:rsidRPr="00210CFB">
              <w:rPr>
                <w:rFonts w:asciiTheme="minorHAnsi" w:hAnsiTheme="minorHAnsi" w:cstheme="minorHAnsi"/>
                <w:b/>
                <w:color w:val="000000"/>
                <w:sz w:val="22"/>
                <w:szCs w:val="22"/>
              </w:rPr>
              <w:t>Example</w:t>
            </w:r>
          </w:p>
        </w:tc>
      </w:tr>
      <w:tr w:rsidR="00774681" w:rsidRPr="004C7846" w14:paraId="7DB48383"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noWrap/>
            <w:hideMark/>
          </w:tcPr>
          <w:p w14:paraId="41C23436" w14:textId="77777777" w:rsidR="00774681" w:rsidRPr="00210CFB" w:rsidRDefault="00774681" w:rsidP="00665A0C">
            <w:pPr>
              <w:rPr>
                <w:rFonts w:asciiTheme="minorHAnsi" w:hAnsiTheme="minorHAnsi" w:cstheme="minorHAnsi"/>
              </w:rPr>
            </w:pPr>
            <w:r>
              <w:rPr>
                <w:rFonts w:asciiTheme="minorHAnsi" w:hAnsiTheme="minorHAnsi" w:cstheme="minorHAnsi"/>
                <w:sz w:val="22"/>
                <w:szCs w:val="22"/>
              </w:rPr>
              <w:t>TRAU</w:t>
            </w:r>
            <w:r w:rsidRPr="00210CFB">
              <w:rPr>
                <w:rFonts w:asciiTheme="minorHAnsi" w:hAnsiTheme="minorHAnsi" w:cstheme="minorHAnsi"/>
                <w:sz w:val="22"/>
                <w:szCs w:val="22"/>
              </w:rPr>
              <w:t xml:space="preserve"> ID</w:t>
            </w:r>
          </w:p>
        </w:tc>
        <w:tc>
          <w:tcPr>
            <w:tcW w:w="1751" w:type="dxa"/>
            <w:tcBorders>
              <w:top w:val="single" w:sz="4" w:space="0" w:color="auto"/>
              <w:left w:val="nil"/>
              <w:bottom w:val="single" w:sz="4" w:space="0" w:color="auto"/>
              <w:right w:val="single" w:sz="4" w:space="0" w:color="auto"/>
            </w:tcBorders>
            <w:hideMark/>
          </w:tcPr>
          <w:p w14:paraId="5259DE99" w14:textId="77777777" w:rsidR="00774681" w:rsidRPr="00210CFB" w:rsidRDefault="00774681" w:rsidP="00665A0C">
            <w:pPr>
              <w:rPr>
                <w:rFonts w:asciiTheme="minorHAnsi" w:hAnsiTheme="minorHAnsi" w:cstheme="minorHAnsi"/>
              </w:rPr>
            </w:pPr>
            <w:r w:rsidRPr="00210CFB">
              <w:rPr>
                <w:rFonts w:asciiTheme="minorHAnsi" w:hAnsiTheme="minorHAnsi" w:cstheme="minorHAnsi"/>
                <w:sz w:val="22"/>
                <w:szCs w:val="22"/>
                <w:highlight w:val="yellow"/>
              </w:rPr>
              <w:t>[Mandatory]</w:t>
            </w:r>
          </w:p>
        </w:tc>
        <w:tc>
          <w:tcPr>
            <w:tcW w:w="5698" w:type="dxa"/>
            <w:tcBorders>
              <w:top w:val="single" w:sz="4" w:space="0" w:color="auto"/>
              <w:left w:val="single" w:sz="4" w:space="0" w:color="auto"/>
              <w:bottom w:val="single" w:sz="4" w:space="0" w:color="auto"/>
              <w:right w:val="single" w:sz="4" w:space="0" w:color="auto"/>
            </w:tcBorders>
            <w:hideMark/>
          </w:tcPr>
          <w:p w14:paraId="5CBD6B66" w14:textId="77777777" w:rsidR="00774681" w:rsidRDefault="00774681" w:rsidP="00774681">
            <w:pPr>
              <w:pStyle w:val="ListParagraph"/>
              <w:numPr>
                <w:ilvl w:val="0"/>
                <w:numId w:val="12"/>
              </w:numPr>
              <w:contextualSpacing w:val="0"/>
              <w:rPr>
                <w:rFonts w:ascii="Calibri" w:eastAsia="Calibri" w:hAnsi="Calibri" w:cs="Calibri"/>
              </w:rPr>
            </w:pPr>
            <w:r>
              <w:rPr>
                <w:rFonts w:ascii="Calibri" w:eastAsia="Calibri" w:hAnsi="Calibri" w:cs="Calibri"/>
                <w:sz w:val="22"/>
                <w:szCs w:val="22"/>
              </w:rPr>
              <w:t>To be parsed from Physical Dumps.</w:t>
            </w:r>
          </w:p>
          <w:p w14:paraId="69CDFD65" w14:textId="77777777" w:rsidR="00774681" w:rsidRDefault="00774681" w:rsidP="00774681">
            <w:pPr>
              <w:pStyle w:val="ListParagraph"/>
              <w:numPr>
                <w:ilvl w:val="0"/>
                <w:numId w:val="12"/>
              </w:numPr>
              <w:contextualSpacing w:val="0"/>
              <w:rPr>
                <w:rFonts w:ascii="Calibri" w:eastAsia="Calibri" w:hAnsi="Calibri" w:cs="Calibri"/>
              </w:rPr>
            </w:pPr>
            <w:r>
              <w:rPr>
                <w:rFonts w:ascii="Calibri" w:eastAsia="Calibri" w:hAnsi="Calibri" w:cs="Calibri"/>
                <w:sz w:val="22"/>
                <w:szCs w:val="22"/>
              </w:rPr>
              <w:t>=Shelf id of shelves with “</w:t>
            </w:r>
            <w:proofErr w:type="spellStart"/>
            <w:r w:rsidRPr="001C1B38">
              <w:rPr>
                <w:rFonts w:ascii="Calibri" w:eastAsia="Calibri" w:hAnsi="Calibri" w:cs="Calibri"/>
                <w:sz w:val="22"/>
                <w:szCs w:val="22"/>
                <w:highlight w:val="yellow"/>
              </w:rPr>
              <w:t>FrameType</w:t>
            </w:r>
            <w:proofErr w:type="spellEnd"/>
            <w:r w:rsidRPr="001C1B38">
              <w:rPr>
                <w:rFonts w:ascii="Calibri" w:eastAsia="Calibri" w:hAnsi="Calibri" w:cs="Calibri"/>
                <w:sz w:val="22"/>
                <w:szCs w:val="22"/>
                <w:highlight w:val="yellow"/>
              </w:rPr>
              <w:t>="TCS</w:t>
            </w:r>
            <w:r w:rsidRPr="00D84363">
              <w:rPr>
                <w:rFonts w:ascii="Calibri" w:eastAsia="Calibri" w:hAnsi="Calibri" w:cs="Calibri"/>
                <w:sz w:val="22"/>
                <w:szCs w:val="22"/>
              </w:rPr>
              <w:t>"</w:t>
            </w:r>
            <w:r>
              <w:rPr>
                <w:rFonts w:ascii="Calibri" w:eastAsia="Calibri" w:hAnsi="Calibri" w:cs="Calibri"/>
                <w:sz w:val="22"/>
                <w:szCs w:val="22"/>
              </w:rPr>
              <w:t>”.</w:t>
            </w:r>
          </w:p>
          <w:p w14:paraId="1E7F07A0" w14:textId="77777777" w:rsidR="00774681" w:rsidRDefault="00774681" w:rsidP="00774681">
            <w:pPr>
              <w:pStyle w:val="ListParagraph"/>
              <w:numPr>
                <w:ilvl w:val="0"/>
                <w:numId w:val="12"/>
              </w:numPr>
              <w:contextualSpacing w:val="0"/>
              <w:rPr>
                <w:rFonts w:ascii="Calibri" w:eastAsia="Calibri" w:hAnsi="Calibri" w:cs="Calibri"/>
              </w:rPr>
            </w:pPr>
            <w:r>
              <w:rPr>
                <w:rFonts w:ascii="Calibri" w:eastAsia="Calibri" w:hAnsi="Calibri" w:cs="Calibri"/>
                <w:sz w:val="22"/>
                <w:szCs w:val="22"/>
              </w:rPr>
              <w:t>Shelf id parsing is clarified in Physical connector.</w:t>
            </w:r>
          </w:p>
          <w:p w14:paraId="0A54493D" w14:textId="77777777" w:rsidR="00774681" w:rsidRDefault="00774681" w:rsidP="00774681">
            <w:pPr>
              <w:pStyle w:val="ListParagraph"/>
              <w:numPr>
                <w:ilvl w:val="0"/>
                <w:numId w:val="12"/>
              </w:numPr>
              <w:contextualSpacing w:val="0"/>
              <w:rPr>
                <w:rFonts w:ascii="Calibri" w:eastAsia="Calibri" w:hAnsi="Calibri" w:cs="Calibri"/>
              </w:rPr>
            </w:pPr>
            <w:r>
              <w:rPr>
                <w:rFonts w:ascii="Calibri" w:eastAsia="Calibri" w:hAnsi="Calibri" w:cs="Calibri"/>
                <w:sz w:val="22"/>
                <w:szCs w:val="22"/>
              </w:rPr>
              <w:t xml:space="preserve">Each BSC might </w:t>
            </w:r>
            <w:proofErr w:type="gramStart"/>
            <w:r>
              <w:rPr>
                <w:rFonts w:ascii="Calibri" w:eastAsia="Calibri" w:hAnsi="Calibri" w:cs="Calibri"/>
                <w:sz w:val="22"/>
                <w:szCs w:val="22"/>
              </w:rPr>
              <w:t>be having</w:t>
            </w:r>
            <w:proofErr w:type="gramEnd"/>
            <w:r>
              <w:rPr>
                <w:rFonts w:ascii="Calibri" w:eastAsia="Calibri" w:hAnsi="Calibri" w:cs="Calibri"/>
                <w:sz w:val="22"/>
                <w:szCs w:val="22"/>
              </w:rPr>
              <w:t xml:space="preserve"> multiple TRAUs.</w:t>
            </w:r>
          </w:p>
          <w:p w14:paraId="5E8A60E8" w14:textId="77777777" w:rsidR="00774681" w:rsidRPr="004C7846" w:rsidRDefault="00774681" w:rsidP="00774681">
            <w:pPr>
              <w:pStyle w:val="ListParagraph"/>
              <w:numPr>
                <w:ilvl w:val="0"/>
                <w:numId w:val="12"/>
              </w:numPr>
              <w:contextualSpacing w:val="0"/>
              <w:rPr>
                <w:rFonts w:ascii="Calibri" w:eastAsia="Calibri" w:hAnsi="Calibri" w:cs="Calibri"/>
              </w:rPr>
            </w:pPr>
            <w:r>
              <w:rPr>
                <w:rFonts w:ascii="Calibri" w:eastAsia="Calibri" w:hAnsi="Calibri" w:cs="Calibri"/>
                <w:sz w:val="22"/>
                <w:szCs w:val="22"/>
              </w:rPr>
              <w:t>E.g. “</w:t>
            </w:r>
            <w:r w:rsidRPr="00D84363">
              <w:rPr>
                <w:rFonts w:ascii="Calibri" w:eastAsia="Calibri" w:hAnsi="Calibri" w:cs="Calibri"/>
                <w:sz w:val="22"/>
                <w:szCs w:val="22"/>
              </w:rPr>
              <w:t>2G_BR20_JSA_SGC_</w:t>
            </w:r>
            <w:r>
              <w:rPr>
                <w:rFonts w:ascii="Calibri" w:eastAsia="Calibri" w:hAnsi="Calibri" w:cs="Calibri"/>
                <w:sz w:val="22"/>
                <w:szCs w:val="22"/>
              </w:rPr>
              <w:t>1</w:t>
            </w:r>
            <w:r w:rsidRPr="00D84363">
              <w:rPr>
                <w:rFonts w:ascii="Calibri" w:eastAsia="Calibri" w:hAnsi="Calibri" w:cs="Calibri"/>
                <w:sz w:val="22"/>
                <w:szCs w:val="22"/>
              </w:rPr>
              <w:t>_</w:t>
            </w:r>
            <w:r>
              <w:rPr>
                <w:rFonts w:ascii="Calibri" w:eastAsia="Calibri" w:hAnsi="Calibri" w:cs="Calibri"/>
                <w:sz w:val="22"/>
                <w:szCs w:val="22"/>
              </w:rPr>
              <w:t>3” where “</w:t>
            </w:r>
            <w:r w:rsidRPr="00D84363">
              <w:rPr>
                <w:rFonts w:ascii="Calibri" w:eastAsia="Calibri" w:hAnsi="Calibri" w:cs="Calibri"/>
                <w:sz w:val="22"/>
                <w:szCs w:val="22"/>
              </w:rPr>
              <w:t>2G_BR20_JSA_SGC</w:t>
            </w:r>
            <w:r>
              <w:rPr>
                <w:rFonts w:ascii="Calibri" w:eastAsia="Calibri" w:hAnsi="Calibri" w:cs="Calibri"/>
                <w:sz w:val="22"/>
                <w:szCs w:val="22"/>
              </w:rPr>
              <w:t>” is the NE Name, 1 is the Cabinet ID and 3 is the Shelf Index.</w:t>
            </w:r>
          </w:p>
        </w:tc>
      </w:tr>
      <w:tr w:rsidR="00774681" w:rsidRPr="00613FD3" w14:paraId="5497255B"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noWrap/>
          </w:tcPr>
          <w:p w14:paraId="112633A0" w14:textId="77777777" w:rsidR="00774681" w:rsidRPr="00210CFB" w:rsidRDefault="00774681" w:rsidP="00665A0C">
            <w:pPr>
              <w:rPr>
                <w:rFonts w:asciiTheme="minorHAnsi" w:hAnsiTheme="minorHAnsi" w:cstheme="minorHAnsi"/>
              </w:rPr>
            </w:pPr>
            <w:r>
              <w:rPr>
                <w:rFonts w:asciiTheme="minorHAnsi" w:hAnsiTheme="minorHAnsi" w:cstheme="minorHAnsi"/>
                <w:sz w:val="22"/>
                <w:szCs w:val="22"/>
              </w:rPr>
              <w:t>TRAU</w:t>
            </w:r>
            <w:r w:rsidRPr="00210CFB">
              <w:rPr>
                <w:rFonts w:asciiTheme="minorHAnsi" w:hAnsiTheme="minorHAnsi" w:cstheme="minorHAnsi"/>
                <w:sz w:val="22"/>
                <w:szCs w:val="22"/>
              </w:rPr>
              <w:t xml:space="preserve"> Name</w:t>
            </w:r>
          </w:p>
        </w:tc>
        <w:tc>
          <w:tcPr>
            <w:tcW w:w="1751" w:type="dxa"/>
            <w:tcBorders>
              <w:top w:val="single" w:sz="4" w:space="0" w:color="auto"/>
              <w:left w:val="nil"/>
              <w:bottom w:val="single" w:sz="4" w:space="0" w:color="auto"/>
              <w:right w:val="single" w:sz="4" w:space="0" w:color="auto"/>
            </w:tcBorders>
          </w:tcPr>
          <w:p w14:paraId="01973E7F" w14:textId="77777777" w:rsidR="00774681" w:rsidRPr="00210CFB" w:rsidRDefault="00774681" w:rsidP="00665A0C">
            <w:pPr>
              <w:rPr>
                <w:rFonts w:asciiTheme="minorHAnsi" w:hAnsiTheme="minorHAnsi" w:cstheme="minorHAnsi"/>
                <w:highlight w:val="yellow"/>
              </w:rPr>
            </w:pPr>
            <w:r w:rsidRPr="00210CFB">
              <w:rPr>
                <w:rFonts w:asciiTheme="minorHAnsi" w:hAnsiTheme="minorHAnsi" w:cstheme="minorHAnsi"/>
                <w:sz w:val="22"/>
                <w:szCs w:val="22"/>
                <w:highlight w:val="yellow"/>
              </w:rPr>
              <w:t>[Optional]</w:t>
            </w:r>
          </w:p>
        </w:tc>
        <w:tc>
          <w:tcPr>
            <w:tcW w:w="5698" w:type="dxa"/>
            <w:tcBorders>
              <w:top w:val="single" w:sz="4" w:space="0" w:color="auto"/>
              <w:left w:val="single" w:sz="4" w:space="0" w:color="auto"/>
              <w:bottom w:val="single" w:sz="4" w:space="0" w:color="auto"/>
              <w:right w:val="single" w:sz="4" w:space="0" w:color="auto"/>
            </w:tcBorders>
          </w:tcPr>
          <w:p w14:paraId="2245388C" w14:textId="77777777" w:rsidR="00774681" w:rsidRPr="00613FD3" w:rsidRDefault="00774681" w:rsidP="00774681">
            <w:pPr>
              <w:pStyle w:val="ListParagraph"/>
              <w:numPr>
                <w:ilvl w:val="0"/>
                <w:numId w:val="12"/>
              </w:numPr>
              <w:contextualSpacing w:val="0"/>
              <w:rPr>
                <w:rFonts w:ascii="Calibri" w:eastAsia="Calibri" w:hAnsi="Calibri" w:cs="Calibri"/>
              </w:rPr>
            </w:pPr>
            <w:r>
              <w:rPr>
                <w:rFonts w:ascii="Calibri" w:eastAsia="Calibri" w:hAnsi="Calibri" w:cs="Calibri"/>
                <w:sz w:val="22"/>
                <w:szCs w:val="22"/>
              </w:rPr>
              <w:t>=Frame Type, e.g. “TCS”.</w:t>
            </w:r>
          </w:p>
        </w:tc>
      </w:tr>
      <w:tr w:rsidR="00774681" w:rsidRPr="00210CFB" w14:paraId="342841EE"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noWrap/>
          </w:tcPr>
          <w:p w14:paraId="4580F8E0" w14:textId="77777777" w:rsidR="00774681" w:rsidRPr="00210CFB" w:rsidRDefault="00774681" w:rsidP="00665A0C">
            <w:pPr>
              <w:rPr>
                <w:rFonts w:asciiTheme="minorHAnsi" w:hAnsiTheme="minorHAnsi" w:cstheme="minorHAnsi"/>
              </w:rPr>
            </w:pPr>
            <w:r>
              <w:rPr>
                <w:rFonts w:asciiTheme="minorHAnsi" w:hAnsiTheme="minorHAnsi" w:cstheme="minorHAnsi"/>
                <w:sz w:val="22"/>
                <w:szCs w:val="22"/>
              </w:rPr>
              <w:t>TRAU</w:t>
            </w:r>
            <w:r w:rsidRPr="00210CFB">
              <w:rPr>
                <w:rFonts w:asciiTheme="minorHAnsi" w:hAnsiTheme="minorHAnsi" w:cstheme="minorHAnsi"/>
                <w:sz w:val="22"/>
                <w:szCs w:val="22"/>
              </w:rPr>
              <w:t xml:space="preserve"> </w:t>
            </w:r>
            <w:r>
              <w:rPr>
                <w:rFonts w:asciiTheme="minorHAnsi" w:hAnsiTheme="minorHAnsi" w:cstheme="minorHAnsi"/>
                <w:sz w:val="22"/>
                <w:szCs w:val="22"/>
              </w:rPr>
              <w:t>Type</w:t>
            </w:r>
          </w:p>
        </w:tc>
        <w:tc>
          <w:tcPr>
            <w:tcW w:w="1751" w:type="dxa"/>
            <w:tcBorders>
              <w:top w:val="single" w:sz="4" w:space="0" w:color="auto"/>
              <w:left w:val="nil"/>
              <w:bottom w:val="single" w:sz="4" w:space="0" w:color="auto"/>
              <w:right w:val="single" w:sz="4" w:space="0" w:color="auto"/>
            </w:tcBorders>
          </w:tcPr>
          <w:p w14:paraId="7FD87F3D" w14:textId="77777777" w:rsidR="00774681" w:rsidRPr="00210CFB" w:rsidRDefault="00774681" w:rsidP="00665A0C">
            <w:pPr>
              <w:rPr>
                <w:rFonts w:asciiTheme="minorHAnsi" w:hAnsiTheme="minorHAnsi" w:cstheme="minorHAnsi"/>
                <w:highlight w:val="yellow"/>
              </w:rPr>
            </w:pPr>
            <w:r w:rsidRPr="00210CFB">
              <w:rPr>
                <w:rFonts w:asciiTheme="minorHAnsi" w:hAnsiTheme="minorHAnsi" w:cstheme="minorHAnsi"/>
                <w:sz w:val="22"/>
                <w:szCs w:val="22"/>
                <w:highlight w:val="yellow"/>
              </w:rPr>
              <w:t>[Mandatory]</w:t>
            </w:r>
          </w:p>
        </w:tc>
        <w:tc>
          <w:tcPr>
            <w:tcW w:w="5698" w:type="dxa"/>
            <w:tcBorders>
              <w:top w:val="single" w:sz="4" w:space="0" w:color="auto"/>
              <w:left w:val="single" w:sz="4" w:space="0" w:color="auto"/>
              <w:bottom w:val="single" w:sz="4" w:space="0" w:color="auto"/>
              <w:right w:val="single" w:sz="4" w:space="0" w:color="auto"/>
            </w:tcBorders>
          </w:tcPr>
          <w:p w14:paraId="2F964D82" w14:textId="77777777" w:rsidR="00774681" w:rsidRPr="00210CFB" w:rsidRDefault="00774681" w:rsidP="00774681">
            <w:pPr>
              <w:pStyle w:val="ListParagraph"/>
              <w:numPr>
                <w:ilvl w:val="0"/>
                <w:numId w:val="11"/>
              </w:numPr>
              <w:contextualSpacing w:val="0"/>
              <w:rPr>
                <w:rFonts w:asciiTheme="minorHAnsi" w:hAnsiTheme="minorHAnsi" w:cstheme="minorHAnsi"/>
              </w:rPr>
            </w:pPr>
            <w:proofErr w:type="gramStart"/>
            <w:r>
              <w:rPr>
                <w:rFonts w:asciiTheme="minorHAnsi" w:hAnsiTheme="minorHAnsi" w:cstheme="minorHAnsi"/>
                <w:sz w:val="22"/>
                <w:szCs w:val="22"/>
              </w:rPr>
              <w:t>=”TCS</w:t>
            </w:r>
            <w:proofErr w:type="gramEnd"/>
            <w:r>
              <w:rPr>
                <w:rFonts w:asciiTheme="minorHAnsi" w:hAnsiTheme="minorHAnsi" w:cstheme="minorHAnsi"/>
                <w:sz w:val="22"/>
                <w:szCs w:val="22"/>
              </w:rPr>
              <w:t>”</w:t>
            </w:r>
          </w:p>
        </w:tc>
      </w:tr>
    </w:tbl>
    <w:p w14:paraId="077608CD" w14:textId="77777777" w:rsidR="00774681" w:rsidRDefault="00774681" w:rsidP="00774681"/>
    <w:p w14:paraId="2179D98D" w14:textId="145C7D74" w:rsidR="00774681" w:rsidRDefault="00774681">
      <w:ins w:id="10" w:author="Indrasan Yadav" w:date="2025-05-08T12:44:00Z" w16du:dateUtc="2025-05-08T07:14:00Z">
        <w:r w:rsidRPr="005F0397">
          <w:rPr>
            <w:noProof/>
            <w:lang w:eastAsia="en-US"/>
          </w:rPr>
          <w:drawing>
            <wp:inline distT="0" distB="0" distL="0" distR="0" wp14:anchorId="3B458283" wp14:editId="7D8005DE">
              <wp:extent cx="5731510" cy="2356207"/>
              <wp:effectExtent l="0" t="0" r="0" b="0"/>
              <wp:docPr id="12" name="Picture 12" descr="A screenshot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screenshot of a computer code&#10;&#10;AI-generated content may be incorrec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31510" cy="2356207"/>
                      </a:xfrm>
                      <a:prstGeom prst="rect">
                        <a:avLst/>
                      </a:prstGeom>
                      <a:noFill/>
                      <a:ln>
                        <a:noFill/>
                      </a:ln>
                    </pic:spPr>
                  </pic:pic>
                </a:graphicData>
              </a:graphic>
            </wp:inline>
          </w:drawing>
        </w:r>
      </w:ins>
    </w:p>
    <w:p w14:paraId="213ABEAA" w14:textId="77777777" w:rsidR="00774681" w:rsidRDefault="00774681"/>
    <w:p w14:paraId="5F233BA0" w14:textId="77777777" w:rsidR="00774681" w:rsidRDefault="00774681"/>
    <w:tbl>
      <w:tblPr>
        <w:tblW w:w="9907" w:type="dxa"/>
        <w:jc w:val="center"/>
        <w:tblCellMar>
          <w:left w:w="70" w:type="dxa"/>
          <w:right w:w="70" w:type="dxa"/>
        </w:tblCellMar>
        <w:tblLook w:val="04A0" w:firstRow="1" w:lastRow="0" w:firstColumn="1" w:lastColumn="0" w:noHBand="0" w:noVBand="1"/>
      </w:tblPr>
      <w:tblGrid>
        <w:gridCol w:w="2458"/>
        <w:gridCol w:w="1751"/>
        <w:gridCol w:w="5698"/>
      </w:tblGrid>
      <w:tr w:rsidR="00774681" w:rsidRPr="00210CFB" w14:paraId="1B38596F"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shd w:val="clear" w:color="auto" w:fill="FFFF00"/>
            <w:noWrap/>
            <w:hideMark/>
          </w:tcPr>
          <w:p w14:paraId="2FEB8FF9" w14:textId="77777777" w:rsidR="00774681" w:rsidRPr="00210CFB" w:rsidRDefault="00774681" w:rsidP="00665A0C">
            <w:pPr>
              <w:pStyle w:val="ListParagraph"/>
              <w:rPr>
                <w:rFonts w:asciiTheme="minorHAnsi" w:hAnsiTheme="minorHAnsi" w:cstheme="minorHAnsi"/>
                <w:b/>
                <w:bCs/>
              </w:rPr>
            </w:pPr>
            <w:r w:rsidRPr="00210CFB">
              <w:rPr>
                <w:rFonts w:asciiTheme="minorHAnsi" w:hAnsiTheme="minorHAnsi" w:cstheme="minorHAnsi"/>
                <w:b/>
                <w:bCs/>
                <w:sz w:val="22"/>
                <w:szCs w:val="22"/>
              </w:rPr>
              <w:t>Attributes</w:t>
            </w:r>
          </w:p>
        </w:tc>
        <w:tc>
          <w:tcPr>
            <w:tcW w:w="1751" w:type="dxa"/>
            <w:tcBorders>
              <w:top w:val="single" w:sz="4" w:space="0" w:color="auto"/>
              <w:left w:val="nil"/>
              <w:bottom w:val="single" w:sz="4" w:space="0" w:color="auto"/>
              <w:right w:val="single" w:sz="4" w:space="0" w:color="auto"/>
            </w:tcBorders>
            <w:shd w:val="clear" w:color="auto" w:fill="FFFF00"/>
            <w:hideMark/>
          </w:tcPr>
          <w:p w14:paraId="7AFEFDE6" w14:textId="77777777" w:rsidR="00774681" w:rsidRPr="00210CFB" w:rsidRDefault="00774681" w:rsidP="00665A0C">
            <w:pPr>
              <w:rPr>
                <w:rFonts w:asciiTheme="minorHAnsi" w:hAnsiTheme="minorHAnsi" w:cstheme="minorHAnsi"/>
                <w:b/>
                <w:bCs/>
              </w:rPr>
            </w:pPr>
            <w:r w:rsidRPr="00210CFB">
              <w:rPr>
                <w:rFonts w:asciiTheme="minorHAnsi" w:hAnsiTheme="minorHAnsi" w:cstheme="minorHAnsi"/>
                <w:b/>
                <w:bCs/>
                <w:sz w:val="22"/>
                <w:szCs w:val="22"/>
              </w:rPr>
              <w:t>Importance</w:t>
            </w:r>
          </w:p>
        </w:tc>
        <w:tc>
          <w:tcPr>
            <w:tcW w:w="5698" w:type="dxa"/>
            <w:tcBorders>
              <w:top w:val="single" w:sz="4" w:space="0" w:color="auto"/>
              <w:left w:val="single" w:sz="4" w:space="0" w:color="auto"/>
              <w:bottom w:val="single" w:sz="4" w:space="0" w:color="auto"/>
              <w:right w:val="single" w:sz="4" w:space="0" w:color="auto"/>
            </w:tcBorders>
            <w:shd w:val="clear" w:color="auto" w:fill="FFFF00"/>
            <w:hideMark/>
          </w:tcPr>
          <w:p w14:paraId="235F5479" w14:textId="77777777" w:rsidR="00774681" w:rsidRPr="00210CFB" w:rsidRDefault="00774681" w:rsidP="00665A0C">
            <w:pPr>
              <w:rPr>
                <w:rFonts w:asciiTheme="minorHAnsi" w:hAnsiTheme="minorHAnsi" w:cstheme="minorHAnsi"/>
                <w:b/>
                <w:color w:val="000000"/>
              </w:rPr>
            </w:pPr>
            <w:r w:rsidRPr="00210CFB">
              <w:rPr>
                <w:rFonts w:asciiTheme="minorHAnsi" w:hAnsiTheme="minorHAnsi" w:cstheme="minorHAnsi"/>
                <w:b/>
                <w:color w:val="000000"/>
                <w:sz w:val="22"/>
                <w:szCs w:val="22"/>
              </w:rPr>
              <w:t>Example</w:t>
            </w:r>
          </w:p>
        </w:tc>
      </w:tr>
      <w:tr w:rsidR="00774681" w:rsidRPr="00210CFB" w14:paraId="07A8F417"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noWrap/>
          </w:tcPr>
          <w:p w14:paraId="5BCBC8FF" w14:textId="77777777" w:rsidR="00774681" w:rsidRPr="00210CFB" w:rsidRDefault="00774681" w:rsidP="00665A0C">
            <w:pPr>
              <w:rPr>
                <w:rFonts w:asciiTheme="minorHAnsi" w:hAnsiTheme="minorHAnsi" w:cstheme="minorHAnsi"/>
              </w:rPr>
            </w:pPr>
            <w:r>
              <w:rPr>
                <w:rFonts w:asciiTheme="minorHAnsi" w:hAnsiTheme="minorHAnsi" w:cstheme="minorHAnsi"/>
                <w:sz w:val="22"/>
                <w:szCs w:val="22"/>
              </w:rPr>
              <w:t>TRAU</w:t>
            </w:r>
            <w:r w:rsidRPr="00210CFB">
              <w:rPr>
                <w:rFonts w:asciiTheme="minorHAnsi" w:hAnsiTheme="minorHAnsi" w:cstheme="minorHAnsi"/>
                <w:sz w:val="22"/>
                <w:szCs w:val="22"/>
              </w:rPr>
              <w:t xml:space="preserve"> </w:t>
            </w:r>
            <w:r>
              <w:rPr>
                <w:rFonts w:asciiTheme="minorHAnsi" w:hAnsiTheme="minorHAnsi" w:cstheme="minorHAnsi"/>
                <w:sz w:val="22"/>
                <w:szCs w:val="22"/>
              </w:rPr>
              <w:t>Board Type</w:t>
            </w:r>
          </w:p>
        </w:tc>
        <w:tc>
          <w:tcPr>
            <w:tcW w:w="1751" w:type="dxa"/>
            <w:tcBorders>
              <w:top w:val="single" w:sz="4" w:space="0" w:color="auto"/>
              <w:left w:val="nil"/>
              <w:bottom w:val="single" w:sz="4" w:space="0" w:color="auto"/>
              <w:right w:val="single" w:sz="4" w:space="0" w:color="auto"/>
            </w:tcBorders>
          </w:tcPr>
          <w:p w14:paraId="33EAB807" w14:textId="77777777" w:rsidR="00774681" w:rsidRPr="00210CFB" w:rsidRDefault="00774681" w:rsidP="00665A0C">
            <w:pPr>
              <w:rPr>
                <w:rFonts w:asciiTheme="minorHAnsi" w:hAnsiTheme="minorHAnsi" w:cstheme="minorHAnsi"/>
                <w:highlight w:val="yellow"/>
              </w:rPr>
            </w:pPr>
            <w:r w:rsidRPr="00210CFB">
              <w:rPr>
                <w:rFonts w:asciiTheme="minorHAnsi" w:hAnsiTheme="minorHAnsi" w:cstheme="minorHAnsi"/>
                <w:sz w:val="22"/>
                <w:szCs w:val="22"/>
                <w:highlight w:val="yellow"/>
              </w:rPr>
              <w:t>[Mandatory]</w:t>
            </w:r>
          </w:p>
        </w:tc>
        <w:tc>
          <w:tcPr>
            <w:tcW w:w="5698" w:type="dxa"/>
            <w:tcBorders>
              <w:top w:val="single" w:sz="4" w:space="0" w:color="auto"/>
              <w:left w:val="single" w:sz="4" w:space="0" w:color="auto"/>
              <w:bottom w:val="single" w:sz="4" w:space="0" w:color="auto"/>
              <w:right w:val="single" w:sz="4" w:space="0" w:color="auto"/>
            </w:tcBorders>
          </w:tcPr>
          <w:p w14:paraId="4EA2B2C4" w14:textId="77777777" w:rsidR="00774681" w:rsidRDefault="00774681" w:rsidP="00774681">
            <w:pPr>
              <w:pStyle w:val="ListParagraph"/>
              <w:numPr>
                <w:ilvl w:val="0"/>
                <w:numId w:val="11"/>
              </w:numPr>
              <w:contextualSpacing w:val="0"/>
              <w:rPr>
                <w:rFonts w:ascii="Calibri" w:eastAsia="Calibri" w:hAnsi="Calibri" w:cs="Calibri"/>
              </w:rPr>
            </w:pPr>
            <w:r>
              <w:rPr>
                <w:rFonts w:ascii="Calibri" w:eastAsia="Calibri" w:hAnsi="Calibri" w:cs="Calibri"/>
                <w:sz w:val="22"/>
                <w:szCs w:val="22"/>
              </w:rPr>
              <w:t>To be deduced from Logical Dumps.</w:t>
            </w:r>
          </w:p>
          <w:p w14:paraId="52B0FB51" w14:textId="77777777" w:rsidR="00774681" w:rsidRDefault="00774681" w:rsidP="00774681">
            <w:pPr>
              <w:pStyle w:val="ListParagraph"/>
              <w:numPr>
                <w:ilvl w:val="0"/>
                <w:numId w:val="11"/>
              </w:numPr>
              <w:contextualSpacing w:val="0"/>
              <w:rPr>
                <w:rFonts w:ascii="Calibri" w:eastAsia="Calibri" w:hAnsi="Calibri" w:cs="Calibri"/>
              </w:rPr>
            </w:pPr>
            <w:r>
              <w:rPr>
                <w:rFonts w:ascii="Calibri" w:eastAsia="Calibri" w:hAnsi="Calibri" w:cs="Calibri"/>
                <w:sz w:val="22"/>
                <w:szCs w:val="22"/>
              </w:rPr>
              <w:t>=</w:t>
            </w:r>
            <w:r>
              <w:t xml:space="preserve"> “</w:t>
            </w:r>
            <w:r w:rsidRPr="00255CE1">
              <w:rPr>
                <w:rFonts w:ascii="Calibri" w:eastAsia="Calibri" w:hAnsi="Calibri" w:cs="Calibri"/>
                <w:sz w:val="22"/>
                <w:szCs w:val="22"/>
              </w:rPr>
              <w:t>BRDTYPE</w:t>
            </w:r>
            <w:r>
              <w:rPr>
                <w:rFonts w:ascii="Calibri" w:eastAsia="Calibri" w:hAnsi="Calibri" w:cs="Calibri"/>
                <w:sz w:val="22"/>
                <w:szCs w:val="22"/>
              </w:rPr>
              <w:t>” attribute where “</w:t>
            </w:r>
            <w:r w:rsidRPr="00255CE1">
              <w:rPr>
                <w:rFonts w:ascii="Calibri" w:eastAsia="Calibri" w:hAnsi="Calibri" w:cs="Calibri"/>
                <w:sz w:val="22"/>
                <w:szCs w:val="22"/>
              </w:rPr>
              <w:t>ISTCBRD</w:t>
            </w:r>
            <w:r>
              <w:rPr>
                <w:rFonts w:ascii="Calibri" w:eastAsia="Calibri" w:hAnsi="Calibri" w:cs="Calibri"/>
                <w:sz w:val="22"/>
                <w:szCs w:val="22"/>
              </w:rPr>
              <w:t>” attribute is equal to “Yes” and “</w:t>
            </w:r>
            <w:r w:rsidRPr="00255CE1">
              <w:rPr>
                <w:rFonts w:ascii="Calibri" w:eastAsia="Calibri" w:hAnsi="Calibri" w:cs="Calibri"/>
                <w:sz w:val="22"/>
                <w:szCs w:val="22"/>
              </w:rPr>
              <w:t>LGCAPPTYPE</w:t>
            </w:r>
            <w:r>
              <w:rPr>
                <w:rFonts w:ascii="Calibri" w:eastAsia="Calibri" w:hAnsi="Calibri" w:cs="Calibri"/>
                <w:sz w:val="22"/>
                <w:szCs w:val="22"/>
              </w:rPr>
              <w:t>” is equal to “</w:t>
            </w:r>
            <w:r w:rsidRPr="0041292A">
              <w:rPr>
                <w:rFonts w:ascii="Calibri" w:eastAsia="Calibri" w:hAnsi="Calibri" w:cs="Calibri"/>
                <w:sz w:val="22"/>
                <w:szCs w:val="22"/>
              </w:rPr>
              <w:t>GTC</w:t>
            </w:r>
            <w:r>
              <w:rPr>
                <w:rFonts w:ascii="Calibri" w:eastAsia="Calibri" w:hAnsi="Calibri" w:cs="Calibri"/>
                <w:sz w:val="22"/>
                <w:szCs w:val="22"/>
              </w:rPr>
              <w:t>” under “</w:t>
            </w:r>
            <w:r w:rsidRPr="00255CE1">
              <w:rPr>
                <w:rFonts w:ascii="Calibri" w:eastAsia="Calibri" w:hAnsi="Calibri" w:cs="Calibri"/>
                <w:sz w:val="22"/>
                <w:szCs w:val="22"/>
              </w:rPr>
              <w:t>ADD BRD</w:t>
            </w:r>
            <w:r>
              <w:rPr>
                <w:rFonts w:ascii="Calibri" w:eastAsia="Calibri" w:hAnsi="Calibri" w:cs="Calibri"/>
                <w:sz w:val="22"/>
                <w:szCs w:val="22"/>
              </w:rPr>
              <w:t xml:space="preserve">” </w:t>
            </w:r>
            <w:proofErr w:type="gramStart"/>
            <w:r>
              <w:rPr>
                <w:rFonts w:ascii="Calibri" w:eastAsia="Calibri" w:hAnsi="Calibri" w:cs="Calibri"/>
                <w:sz w:val="22"/>
                <w:szCs w:val="22"/>
              </w:rPr>
              <w:t>function .</w:t>
            </w:r>
            <w:proofErr w:type="gramEnd"/>
          </w:p>
          <w:p w14:paraId="6AA644C4" w14:textId="77777777" w:rsidR="00774681" w:rsidRPr="00210CFB" w:rsidRDefault="00774681" w:rsidP="00774681">
            <w:pPr>
              <w:pStyle w:val="ListParagraph"/>
              <w:numPr>
                <w:ilvl w:val="0"/>
                <w:numId w:val="11"/>
              </w:numPr>
              <w:contextualSpacing w:val="0"/>
              <w:rPr>
                <w:rFonts w:asciiTheme="minorHAnsi" w:hAnsiTheme="minorHAnsi" w:cstheme="minorHAnsi"/>
              </w:rPr>
            </w:pPr>
            <w:r>
              <w:rPr>
                <w:rFonts w:asciiTheme="minorHAnsi" w:hAnsiTheme="minorHAnsi" w:cstheme="minorHAnsi"/>
                <w:sz w:val="22"/>
                <w:szCs w:val="22"/>
              </w:rPr>
              <w:t>E.g. “</w:t>
            </w:r>
            <w:proofErr w:type="spellStart"/>
            <w:r w:rsidRPr="0041292A">
              <w:rPr>
                <w:rFonts w:asciiTheme="minorHAnsi" w:hAnsiTheme="minorHAnsi" w:cstheme="minorHAnsi"/>
                <w:sz w:val="22"/>
                <w:szCs w:val="22"/>
              </w:rPr>
              <w:t>DPUc</w:t>
            </w:r>
            <w:proofErr w:type="spellEnd"/>
            <w:r>
              <w:rPr>
                <w:rFonts w:asciiTheme="minorHAnsi" w:hAnsiTheme="minorHAnsi" w:cstheme="minorHAnsi"/>
                <w:sz w:val="22"/>
                <w:szCs w:val="22"/>
              </w:rPr>
              <w:t>”.</w:t>
            </w:r>
          </w:p>
        </w:tc>
      </w:tr>
      <w:tr w:rsidR="00774681" w:rsidRPr="004C7846" w14:paraId="2DE80E02"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noWrap/>
            <w:hideMark/>
          </w:tcPr>
          <w:p w14:paraId="77A8C482" w14:textId="77777777" w:rsidR="00774681" w:rsidRPr="00210CFB" w:rsidRDefault="00774681" w:rsidP="00665A0C">
            <w:pPr>
              <w:rPr>
                <w:rFonts w:asciiTheme="minorHAnsi" w:hAnsiTheme="minorHAnsi" w:cstheme="minorHAnsi"/>
              </w:rPr>
            </w:pPr>
            <w:r>
              <w:rPr>
                <w:rFonts w:asciiTheme="minorHAnsi" w:hAnsiTheme="minorHAnsi" w:cstheme="minorHAnsi"/>
                <w:sz w:val="22"/>
                <w:szCs w:val="22"/>
              </w:rPr>
              <w:t>TRAU</w:t>
            </w:r>
            <w:r w:rsidRPr="00210CFB">
              <w:rPr>
                <w:rFonts w:asciiTheme="minorHAnsi" w:hAnsiTheme="minorHAnsi" w:cstheme="minorHAnsi"/>
                <w:sz w:val="22"/>
                <w:szCs w:val="22"/>
              </w:rPr>
              <w:t xml:space="preserve"> </w:t>
            </w:r>
            <w:r>
              <w:rPr>
                <w:rFonts w:asciiTheme="minorHAnsi" w:hAnsiTheme="minorHAnsi" w:cstheme="minorHAnsi"/>
                <w:sz w:val="22"/>
                <w:szCs w:val="22"/>
              </w:rPr>
              <w:t xml:space="preserve">Board </w:t>
            </w:r>
            <w:r w:rsidRPr="00210CFB">
              <w:rPr>
                <w:rFonts w:asciiTheme="minorHAnsi" w:hAnsiTheme="minorHAnsi" w:cstheme="minorHAnsi"/>
                <w:sz w:val="22"/>
                <w:szCs w:val="22"/>
              </w:rPr>
              <w:t>ID</w:t>
            </w:r>
          </w:p>
        </w:tc>
        <w:tc>
          <w:tcPr>
            <w:tcW w:w="1751" w:type="dxa"/>
            <w:tcBorders>
              <w:top w:val="single" w:sz="4" w:space="0" w:color="auto"/>
              <w:left w:val="nil"/>
              <w:bottom w:val="single" w:sz="4" w:space="0" w:color="auto"/>
              <w:right w:val="single" w:sz="4" w:space="0" w:color="auto"/>
            </w:tcBorders>
            <w:hideMark/>
          </w:tcPr>
          <w:p w14:paraId="2087AB3C" w14:textId="77777777" w:rsidR="00774681" w:rsidRPr="00210CFB" w:rsidRDefault="00774681" w:rsidP="00665A0C">
            <w:pPr>
              <w:rPr>
                <w:rFonts w:asciiTheme="minorHAnsi" w:hAnsiTheme="minorHAnsi" w:cstheme="minorHAnsi"/>
              </w:rPr>
            </w:pPr>
            <w:r w:rsidRPr="00210CFB">
              <w:rPr>
                <w:rFonts w:asciiTheme="minorHAnsi" w:hAnsiTheme="minorHAnsi" w:cstheme="minorHAnsi"/>
                <w:sz w:val="22"/>
                <w:szCs w:val="22"/>
                <w:highlight w:val="yellow"/>
              </w:rPr>
              <w:t>[Mandatory]</w:t>
            </w:r>
          </w:p>
        </w:tc>
        <w:tc>
          <w:tcPr>
            <w:tcW w:w="5698" w:type="dxa"/>
            <w:tcBorders>
              <w:top w:val="single" w:sz="4" w:space="0" w:color="auto"/>
              <w:left w:val="single" w:sz="4" w:space="0" w:color="auto"/>
              <w:bottom w:val="single" w:sz="4" w:space="0" w:color="auto"/>
              <w:right w:val="single" w:sz="4" w:space="0" w:color="auto"/>
            </w:tcBorders>
            <w:hideMark/>
          </w:tcPr>
          <w:p w14:paraId="0FC0E7F4" w14:textId="77777777" w:rsidR="00774681" w:rsidRDefault="00774681" w:rsidP="00774681">
            <w:pPr>
              <w:pStyle w:val="ListParagraph"/>
              <w:numPr>
                <w:ilvl w:val="0"/>
                <w:numId w:val="11"/>
              </w:numPr>
              <w:contextualSpacing w:val="0"/>
              <w:rPr>
                <w:rFonts w:ascii="Calibri" w:eastAsia="Calibri" w:hAnsi="Calibri" w:cs="Calibri"/>
              </w:rPr>
            </w:pPr>
            <w:r>
              <w:rPr>
                <w:rFonts w:ascii="Calibri" w:eastAsia="Calibri" w:hAnsi="Calibri" w:cs="Calibri"/>
                <w:sz w:val="22"/>
                <w:szCs w:val="22"/>
              </w:rPr>
              <w:t>Get “</w:t>
            </w:r>
            <w:r w:rsidRPr="001C1B38">
              <w:rPr>
                <w:rFonts w:ascii="Calibri" w:eastAsia="Calibri" w:hAnsi="Calibri" w:cs="Calibri"/>
                <w:sz w:val="22"/>
                <w:szCs w:val="22"/>
                <w:highlight w:val="yellow"/>
              </w:rPr>
              <w:t>SRN</w:t>
            </w:r>
            <w:r>
              <w:rPr>
                <w:rFonts w:ascii="Calibri" w:eastAsia="Calibri" w:hAnsi="Calibri" w:cs="Calibri"/>
                <w:sz w:val="22"/>
                <w:szCs w:val="22"/>
              </w:rPr>
              <w:t>” and “</w:t>
            </w:r>
            <w:r w:rsidRPr="001C1B38">
              <w:rPr>
                <w:rFonts w:ascii="Calibri" w:eastAsia="Calibri" w:hAnsi="Calibri" w:cs="Calibri"/>
                <w:sz w:val="22"/>
                <w:szCs w:val="22"/>
                <w:highlight w:val="yellow"/>
              </w:rPr>
              <w:t>SN</w:t>
            </w:r>
            <w:r>
              <w:rPr>
                <w:rFonts w:ascii="Calibri" w:eastAsia="Calibri" w:hAnsi="Calibri" w:cs="Calibri"/>
                <w:sz w:val="22"/>
                <w:szCs w:val="22"/>
              </w:rPr>
              <w:t>” values of boards with “</w:t>
            </w:r>
            <w:r w:rsidRPr="00255CE1">
              <w:rPr>
                <w:rFonts w:ascii="Calibri" w:eastAsia="Calibri" w:hAnsi="Calibri" w:cs="Calibri"/>
                <w:sz w:val="22"/>
                <w:szCs w:val="22"/>
              </w:rPr>
              <w:t>ISTCBRD</w:t>
            </w:r>
            <w:r>
              <w:rPr>
                <w:rFonts w:ascii="Calibri" w:eastAsia="Calibri" w:hAnsi="Calibri" w:cs="Calibri"/>
                <w:sz w:val="22"/>
                <w:szCs w:val="22"/>
              </w:rPr>
              <w:t>” attribute is equal to “Yes” and “</w:t>
            </w:r>
            <w:r w:rsidRPr="00255CE1">
              <w:rPr>
                <w:rFonts w:ascii="Calibri" w:eastAsia="Calibri" w:hAnsi="Calibri" w:cs="Calibri"/>
                <w:sz w:val="22"/>
                <w:szCs w:val="22"/>
              </w:rPr>
              <w:t>LGCAPPTYPE</w:t>
            </w:r>
            <w:r>
              <w:rPr>
                <w:rFonts w:ascii="Calibri" w:eastAsia="Calibri" w:hAnsi="Calibri" w:cs="Calibri"/>
                <w:sz w:val="22"/>
                <w:szCs w:val="22"/>
              </w:rPr>
              <w:t>” is equal to “</w:t>
            </w:r>
            <w:r w:rsidRPr="0041292A">
              <w:rPr>
                <w:rFonts w:ascii="Calibri" w:eastAsia="Calibri" w:hAnsi="Calibri" w:cs="Calibri"/>
                <w:sz w:val="22"/>
                <w:szCs w:val="22"/>
              </w:rPr>
              <w:t>GTC</w:t>
            </w:r>
            <w:r>
              <w:rPr>
                <w:rFonts w:ascii="Calibri" w:eastAsia="Calibri" w:hAnsi="Calibri" w:cs="Calibri"/>
                <w:sz w:val="22"/>
                <w:szCs w:val="22"/>
              </w:rPr>
              <w:t>” under “</w:t>
            </w:r>
            <w:r w:rsidRPr="000242C1">
              <w:rPr>
                <w:rFonts w:ascii="Calibri" w:eastAsia="Calibri" w:hAnsi="Calibri" w:cs="Calibri"/>
                <w:sz w:val="22"/>
                <w:szCs w:val="22"/>
              </w:rPr>
              <w:t>ADD BRD</w:t>
            </w:r>
            <w:r>
              <w:rPr>
                <w:rFonts w:ascii="Calibri" w:eastAsia="Calibri" w:hAnsi="Calibri" w:cs="Calibri"/>
                <w:sz w:val="22"/>
                <w:szCs w:val="22"/>
              </w:rPr>
              <w:t xml:space="preserve">” function from </w:t>
            </w:r>
            <w:r w:rsidRPr="001C1B38">
              <w:rPr>
                <w:rFonts w:ascii="Calibri" w:eastAsia="Calibri" w:hAnsi="Calibri" w:cs="Calibri"/>
                <w:sz w:val="22"/>
                <w:szCs w:val="22"/>
                <w:highlight w:val="yellow"/>
              </w:rPr>
              <w:t>Logical Dumps</w:t>
            </w:r>
            <w:r>
              <w:rPr>
                <w:rFonts w:ascii="Calibri" w:eastAsia="Calibri" w:hAnsi="Calibri" w:cs="Calibri"/>
                <w:sz w:val="22"/>
                <w:szCs w:val="22"/>
              </w:rPr>
              <w:t xml:space="preserve">. </w:t>
            </w:r>
          </w:p>
          <w:p w14:paraId="768F363B" w14:textId="77777777" w:rsidR="00774681" w:rsidRDefault="00774681" w:rsidP="00774681">
            <w:pPr>
              <w:pStyle w:val="ListParagraph"/>
              <w:numPr>
                <w:ilvl w:val="0"/>
                <w:numId w:val="11"/>
              </w:numPr>
              <w:contextualSpacing w:val="0"/>
              <w:rPr>
                <w:rFonts w:ascii="Calibri" w:eastAsia="Calibri" w:hAnsi="Calibri" w:cs="Calibri"/>
              </w:rPr>
            </w:pPr>
            <w:r>
              <w:rPr>
                <w:rFonts w:ascii="Calibri" w:eastAsia="Calibri" w:hAnsi="Calibri" w:cs="Calibri"/>
                <w:sz w:val="22"/>
                <w:szCs w:val="22"/>
              </w:rPr>
              <w:t>Find Board with “</w:t>
            </w:r>
            <w:proofErr w:type="spellStart"/>
            <w:proofErr w:type="gramStart"/>
            <w:r w:rsidRPr="001C1B38">
              <w:rPr>
                <w:rFonts w:ascii="Calibri" w:eastAsia="Calibri" w:hAnsi="Calibri" w:cs="Calibri"/>
                <w:sz w:val="22"/>
                <w:szCs w:val="22"/>
                <w:highlight w:val="yellow"/>
              </w:rPr>
              <w:t>FrameNo</w:t>
            </w:r>
            <w:proofErr w:type="spellEnd"/>
            <w:r>
              <w:rPr>
                <w:rFonts w:ascii="Calibri" w:eastAsia="Calibri" w:hAnsi="Calibri" w:cs="Calibri"/>
                <w:sz w:val="22"/>
                <w:szCs w:val="22"/>
              </w:rPr>
              <w:t>”=</w:t>
            </w:r>
            <w:proofErr w:type="gramEnd"/>
            <w:r>
              <w:rPr>
                <w:rFonts w:ascii="Calibri" w:eastAsia="Calibri" w:hAnsi="Calibri" w:cs="Calibri"/>
                <w:sz w:val="22"/>
                <w:szCs w:val="22"/>
              </w:rPr>
              <w:t xml:space="preserve"> “</w:t>
            </w:r>
            <w:r w:rsidRPr="005B2879">
              <w:rPr>
                <w:rFonts w:ascii="Calibri" w:eastAsia="Calibri" w:hAnsi="Calibri" w:cs="Calibri"/>
                <w:sz w:val="22"/>
                <w:szCs w:val="22"/>
                <w:highlight w:val="yellow"/>
              </w:rPr>
              <w:t>SRN</w:t>
            </w:r>
            <w:r>
              <w:rPr>
                <w:rFonts w:ascii="Calibri" w:eastAsia="Calibri" w:hAnsi="Calibri" w:cs="Calibri"/>
                <w:sz w:val="22"/>
                <w:szCs w:val="22"/>
              </w:rPr>
              <w:t>” and “</w:t>
            </w:r>
            <w:proofErr w:type="spellStart"/>
            <w:proofErr w:type="gramStart"/>
            <w:r w:rsidRPr="001C1B38">
              <w:rPr>
                <w:rFonts w:ascii="Calibri" w:eastAsia="Calibri" w:hAnsi="Calibri" w:cs="Calibri"/>
                <w:sz w:val="22"/>
                <w:szCs w:val="22"/>
                <w:highlight w:val="yellow"/>
              </w:rPr>
              <w:t>SlotNo</w:t>
            </w:r>
            <w:proofErr w:type="spellEnd"/>
            <w:r>
              <w:rPr>
                <w:rFonts w:ascii="Calibri" w:eastAsia="Calibri" w:hAnsi="Calibri" w:cs="Calibri"/>
                <w:sz w:val="22"/>
                <w:szCs w:val="22"/>
              </w:rPr>
              <w:t>”=</w:t>
            </w:r>
            <w:proofErr w:type="gramEnd"/>
            <w:r>
              <w:rPr>
                <w:rFonts w:ascii="Calibri" w:eastAsia="Calibri" w:hAnsi="Calibri" w:cs="Calibri"/>
                <w:sz w:val="22"/>
                <w:szCs w:val="22"/>
              </w:rPr>
              <w:t xml:space="preserve"> “</w:t>
            </w:r>
            <w:r w:rsidRPr="005B2879">
              <w:rPr>
                <w:rFonts w:ascii="Calibri" w:eastAsia="Calibri" w:hAnsi="Calibri" w:cs="Calibri"/>
                <w:sz w:val="22"/>
                <w:szCs w:val="22"/>
                <w:highlight w:val="yellow"/>
              </w:rPr>
              <w:t>SN</w:t>
            </w:r>
            <w:r>
              <w:rPr>
                <w:rFonts w:ascii="Calibri" w:eastAsia="Calibri" w:hAnsi="Calibri" w:cs="Calibri"/>
                <w:sz w:val="22"/>
                <w:szCs w:val="22"/>
              </w:rPr>
              <w:t>” under “</w:t>
            </w:r>
            <w:r w:rsidRPr="001C1B38">
              <w:rPr>
                <w:rFonts w:ascii="Calibri" w:eastAsia="Calibri" w:hAnsi="Calibri" w:cs="Calibri"/>
                <w:sz w:val="22"/>
                <w:szCs w:val="22"/>
                <w:highlight w:val="yellow"/>
              </w:rPr>
              <w:t>Board</w:t>
            </w:r>
            <w:r>
              <w:rPr>
                <w:rFonts w:ascii="Calibri" w:eastAsia="Calibri" w:hAnsi="Calibri" w:cs="Calibri"/>
                <w:sz w:val="22"/>
                <w:szCs w:val="22"/>
              </w:rPr>
              <w:t xml:space="preserve">” table in </w:t>
            </w:r>
            <w:r w:rsidRPr="001C1B38">
              <w:rPr>
                <w:rFonts w:ascii="Calibri" w:eastAsia="Calibri" w:hAnsi="Calibri" w:cs="Calibri"/>
                <w:sz w:val="22"/>
                <w:szCs w:val="22"/>
                <w:highlight w:val="yellow"/>
              </w:rPr>
              <w:t>physical dumps</w:t>
            </w:r>
            <w:r>
              <w:rPr>
                <w:rFonts w:ascii="Calibri" w:eastAsia="Calibri" w:hAnsi="Calibri" w:cs="Calibri"/>
                <w:sz w:val="22"/>
                <w:szCs w:val="22"/>
              </w:rPr>
              <w:t>.</w:t>
            </w:r>
          </w:p>
          <w:p w14:paraId="6F207748" w14:textId="77777777" w:rsidR="00774681" w:rsidRDefault="00774681" w:rsidP="00774681">
            <w:pPr>
              <w:pStyle w:val="ListParagraph"/>
              <w:numPr>
                <w:ilvl w:val="0"/>
                <w:numId w:val="11"/>
              </w:numPr>
              <w:contextualSpacing w:val="0"/>
              <w:rPr>
                <w:rFonts w:ascii="Calibri" w:eastAsia="Calibri" w:hAnsi="Calibri" w:cs="Calibri"/>
              </w:rPr>
            </w:pPr>
            <w:r>
              <w:rPr>
                <w:rFonts w:ascii="Calibri" w:eastAsia="Calibri" w:hAnsi="Calibri" w:cs="Calibri"/>
                <w:sz w:val="22"/>
                <w:szCs w:val="22"/>
              </w:rPr>
              <w:lastRenderedPageBreak/>
              <w:t>TRAU Board ID= Board ID of the board found.</w:t>
            </w:r>
          </w:p>
          <w:p w14:paraId="4B8CFD1E" w14:textId="77777777" w:rsidR="00774681" w:rsidRDefault="00774681" w:rsidP="00774681">
            <w:pPr>
              <w:pStyle w:val="ListParagraph"/>
              <w:numPr>
                <w:ilvl w:val="0"/>
                <w:numId w:val="11"/>
              </w:numPr>
              <w:contextualSpacing w:val="0"/>
              <w:rPr>
                <w:rFonts w:ascii="Calibri" w:eastAsia="Calibri" w:hAnsi="Calibri" w:cs="Calibri"/>
              </w:rPr>
            </w:pPr>
            <w:r>
              <w:rPr>
                <w:rFonts w:ascii="Calibri" w:eastAsia="Calibri" w:hAnsi="Calibri" w:cs="Calibri"/>
                <w:sz w:val="22"/>
                <w:szCs w:val="22"/>
              </w:rPr>
              <w:t>Please refer to physical connector for further details.</w:t>
            </w:r>
          </w:p>
          <w:p w14:paraId="7AD73A64" w14:textId="77777777" w:rsidR="00774681" w:rsidRPr="004C7846" w:rsidRDefault="00774681" w:rsidP="00774681">
            <w:pPr>
              <w:pStyle w:val="ListParagraph"/>
              <w:numPr>
                <w:ilvl w:val="0"/>
                <w:numId w:val="12"/>
              </w:numPr>
              <w:contextualSpacing w:val="0"/>
              <w:rPr>
                <w:rFonts w:ascii="Calibri" w:eastAsia="Calibri" w:hAnsi="Calibri" w:cs="Calibri"/>
              </w:rPr>
            </w:pPr>
            <w:r>
              <w:rPr>
                <w:rFonts w:ascii="Calibri" w:eastAsia="Calibri" w:hAnsi="Calibri" w:cs="Calibri"/>
                <w:sz w:val="22"/>
                <w:szCs w:val="22"/>
              </w:rPr>
              <w:t>E.g. “</w:t>
            </w:r>
            <w:r w:rsidRPr="001C1B38">
              <w:rPr>
                <w:rFonts w:ascii="Calibri" w:eastAsia="Calibri" w:hAnsi="Calibri" w:cs="Calibri"/>
                <w:sz w:val="22"/>
                <w:szCs w:val="22"/>
                <w:highlight w:val="yellow"/>
              </w:rPr>
              <w:t>2G_BR20_JSA_SGC_1_3_14</w:t>
            </w:r>
            <w:r>
              <w:rPr>
                <w:rFonts w:ascii="Calibri" w:eastAsia="Calibri" w:hAnsi="Calibri" w:cs="Calibri"/>
                <w:sz w:val="22"/>
                <w:szCs w:val="22"/>
              </w:rPr>
              <w:t>”</w:t>
            </w:r>
          </w:p>
        </w:tc>
      </w:tr>
      <w:tr w:rsidR="00774681" w:rsidRPr="004C7846" w14:paraId="1F3B0026" w14:textId="77777777" w:rsidTr="00665A0C">
        <w:trPr>
          <w:trHeight w:val="300"/>
          <w:jc w:val="center"/>
        </w:trPr>
        <w:tc>
          <w:tcPr>
            <w:tcW w:w="2458" w:type="dxa"/>
            <w:tcBorders>
              <w:top w:val="single" w:sz="4" w:space="0" w:color="auto"/>
              <w:left w:val="single" w:sz="4" w:space="0" w:color="auto"/>
              <w:bottom w:val="single" w:sz="4" w:space="0" w:color="auto"/>
              <w:right w:val="single" w:sz="4" w:space="0" w:color="auto"/>
            </w:tcBorders>
            <w:noWrap/>
          </w:tcPr>
          <w:p w14:paraId="3A6E29FC" w14:textId="77777777" w:rsidR="00774681" w:rsidRPr="00210CFB" w:rsidRDefault="00774681" w:rsidP="00665A0C">
            <w:pPr>
              <w:rPr>
                <w:rFonts w:asciiTheme="minorHAnsi" w:hAnsiTheme="minorHAnsi" w:cstheme="minorHAnsi"/>
              </w:rPr>
            </w:pPr>
            <w:r>
              <w:rPr>
                <w:rFonts w:asciiTheme="minorHAnsi" w:hAnsiTheme="minorHAnsi" w:cstheme="minorHAnsi"/>
                <w:sz w:val="22"/>
                <w:szCs w:val="22"/>
              </w:rPr>
              <w:lastRenderedPageBreak/>
              <w:t>TRAU</w:t>
            </w:r>
            <w:r w:rsidRPr="00210CFB">
              <w:rPr>
                <w:rFonts w:asciiTheme="minorHAnsi" w:hAnsiTheme="minorHAnsi" w:cstheme="minorHAnsi"/>
                <w:sz w:val="22"/>
                <w:szCs w:val="22"/>
              </w:rPr>
              <w:t xml:space="preserve"> </w:t>
            </w:r>
            <w:r>
              <w:rPr>
                <w:rFonts w:asciiTheme="minorHAnsi" w:hAnsiTheme="minorHAnsi" w:cstheme="minorHAnsi"/>
                <w:sz w:val="22"/>
                <w:szCs w:val="22"/>
              </w:rPr>
              <w:t xml:space="preserve">Board </w:t>
            </w:r>
            <w:r w:rsidRPr="00210CFB">
              <w:rPr>
                <w:rFonts w:asciiTheme="minorHAnsi" w:hAnsiTheme="minorHAnsi" w:cstheme="minorHAnsi"/>
                <w:sz w:val="22"/>
                <w:szCs w:val="22"/>
              </w:rPr>
              <w:t>Name</w:t>
            </w:r>
            <w:r>
              <w:rPr>
                <w:rFonts w:asciiTheme="minorHAnsi" w:hAnsiTheme="minorHAnsi" w:cstheme="minorHAnsi"/>
                <w:sz w:val="22"/>
                <w:szCs w:val="22"/>
              </w:rPr>
              <w:t xml:space="preserve"> within Parent</w:t>
            </w:r>
          </w:p>
        </w:tc>
        <w:tc>
          <w:tcPr>
            <w:tcW w:w="1751" w:type="dxa"/>
            <w:tcBorders>
              <w:top w:val="single" w:sz="4" w:space="0" w:color="auto"/>
              <w:left w:val="nil"/>
              <w:bottom w:val="single" w:sz="4" w:space="0" w:color="auto"/>
              <w:right w:val="single" w:sz="4" w:space="0" w:color="auto"/>
            </w:tcBorders>
          </w:tcPr>
          <w:p w14:paraId="2F4D786C" w14:textId="77777777" w:rsidR="00774681" w:rsidRPr="00210CFB" w:rsidRDefault="00774681" w:rsidP="00665A0C">
            <w:pPr>
              <w:rPr>
                <w:rFonts w:asciiTheme="minorHAnsi" w:hAnsiTheme="minorHAnsi" w:cstheme="minorHAnsi"/>
                <w:highlight w:val="yellow"/>
              </w:rPr>
            </w:pPr>
            <w:r w:rsidRPr="00210CFB">
              <w:rPr>
                <w:rFonts w:asciiTheme="minorHAnsi" w:hAnsiTheme="minorHAnsi" w:cstheme="minorHAnsi"/>
                <w:sz w:val="22"/>
                <w:szCs w:val="22"/>
                <w:highlight w:val="yellow"/>
              </w:rPr>
              <w:t>[Mandatory]</w:t>
            </w:r>
          </w:p>
        </w:tc>
        <w:tc>
          <w:tcPr>
            <w:tcW w:w="5698" w:type="dxa"/>
            <w:tcBorders>
              <w:top w:val="single" w:sz="4" w:space="0" w:color="auto"/>
              <w:left w:val="single" w:sz="4" w:space="0" w:color="auto"/>
              <w:bottom w:val="single" w:sz="4" w:space="0" w:color="auto"/>
              <w:right w:val="single" w:sz="4" w:space="0" w:color="auto"/>
            </w:tcBorders>
          </w:tcPr>
          <w:p w14:paraId="4A1192D6" w14:textId="77777777" w:rsidR="00774681" w:rsidRPr="004C7846" w:rsidRDefault="00774681" w:rsidP="00774681">
            <w:pPr>
              <w:pStyle w:val="ListParagraph"/>
              <w:numPr>
                <w:ilvl w:val="0"/>
                <w:numId w:val="12"/>
              </w:numPr>
              <w:contextualSpacing w:val="0"/>
            </w:pPr>
            <w:r>
              <w:rPr>
                <w:rFonts w:ascii="Calibri" w:eastAsia="Calibri" w:hAnsi="Calibri" w:cs="Calibri"/>
                <w:sz w:val="22"/>
                <w:szCs w:val="22"/>
              </w:rPr>
              <w:t>=</w:t>
            </w:r>
            <w:r>
              <w:rPr>
                <w:rFonts w:asciiTheme="minorHAnsi" w:hAnsiTheme="minorHAnsi" w:cstheme="minorHAnsi"/>
                <w:sz w:val="22"/>
                <w:szCs w:val="22"/>
              </w:rPr>
              <w:t xml:space="preserve"> TRAU</w:t>
            </w:r>
            <w:r w:rsidRPr="00210CFB">
              <w:rPr>
                <w:rFonts w:asciiTheme="minorHAnsi" w:hAnsiTheme="minorHAnsi" w:cstheme="minorHAnsi"/>
                <w:sz w:val="22"/>
                <w:szCs w:val="22"/>
              </w:rPr>
              <w:t xml:space="preserve"> </w:t>
            </w:r>
            <w:r>
              <w:rPr>
                <w:rFonts w:asciiTheme="minorHAnsi" w:hAnsiTheme="minorHAnsi" w:cstheme="minorHAnsi"/>
                <w:sz w:val="22"/>
                <w:szCs w:val="22"/>
              </w:rPr>
              <w:t xml:space="preserve">Board </w:t>
            </w:r>
            <w:r w:rsidRPr="00210CFB">
              <w:rPr>
                <w:rFonts w:asciiTheme="minorHAnsi" w:hAnsiTheme="minorHAnsi" w:cstheme="minorHAnsi"/>
                <w:sz w:val="22"/>
                <w:szCs w:val="22"/>
              </w:rPr>
              <w:t>ID</w:t>
            </w:r>
          </w:p>
        </w:tc>
      </w:tr>
    </w:tbl>
    <w:p w14:paraId="5F0060D5" w14:textId="77777777" w:rsidR="00774681" w:rsidRDefault="00774681"/>
    <w:p w14:paraId="41DAB967" w14:textId="7F076AEC" w:rsidR="00774681" w:rsidRDefault="00774681">
      <w:ins w:id="11" w:author="Indrasan Yadav" w:date="2025-05-08T12:44:00Z" w16du:dateUtc="2025-05-08T07:14:00Z">
        <w:r w:rsidRPr="005F0397">
          <w:rPr>
            <w:noProof/>
            <w:lang w:eastAsia="en-US"/>
          </w:rPr>
          <w:drawing>
            <wp:inline distT="0" distB="0" distL="0" distR="0" wp14:anchorId="5A9DDD03" wp14:editId="760E8A88">
              <wp:extent cx="5731510" cy="2082571"/>
              <wp:effectExtent l="0" t="0" r="0" b="0"/>
              <wp:docPr id="14" name="Picture 14" descr="A screenshot of a computer cod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screenshot of a computer code&#10;&#10;AI-generated content may be incorrect."/>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31510" cy="2082571"/>
                      </a:xfrm>
                      <a:prstGeom prst="rect">
                        <a:avLst/>
                      </a:prstGeom>
                      <a:noFill/>
                      <a:ln>
                        <a:noFill/>
                      </a:ln>
                    </pic:spPr>
                  </pic:pic>
                </a:graphicData>
              </a:graphic>
            </wp:inline>
          </w:drawing>
        </w:r>
      </w:ins>
    </w:p>
    <w:p w14:paraId="4DC30BBF" w14:textId="77777777" w:rsidR="00774681" w:rsidRDefault="00774681"/>
    <w:p w14:paraId="337ACB07" w14:textId="77777777" w:rsidR="00774681" w:rsidRDefault="00774681" w:rsidP="00774681">
      <w:pPr>
        <w:pStyle w:val="Heading1"/>
        <w:numPr>
          <w:ilvl w:val="0"/>
          <w:numId w:val="2"/>
        </w:numPr>
        <w:tabs>
          <w:tab w:val="num" w:pos="360"/>
        </w:tabs>
        <w:ind w:left="0" w:firstLine="0"/>
      </w:pPr>
      <w:r>
        <w:t>IP, VLAN, GW Parsing</w:t>
      </w:r>
    </w:p>
    <w:p w14:paraId="08CB8CBC" w14:textId="77777777" w:rsidR="00774681" w:rsidRPr="0039484E" w:rsidRDefault="00774681" w:rsidP="00774681"/>
    <w:p w14:paraId="03E2BCD3" w14:textId="77777777" w:rsidR="00774681" w:rsidRDefault="00774681" w:rsidP="00774681">
      <w:pPr>
        <w:pStyle w:val="Heading2"/>
        <w:numPr>
          <w:ilvl w:val="1"/>
          <w:numId w:val="2"/>
        </w:numPr>
        <w:tabs>
          <w:tab w:val="num" w:pos="360"/>
        </w:tabs>
        <w:ind w:left="0" w:firstLine="0"/>
      </w:pPr>
      <w:r>
        <w:t>BSC Physical port IP</w:t>
      </w:r>
    </w:p>
    <w:p w14:paraId="2C72AACB" w14:textId="77777777" w:rsidR="00774681" w:rsidRDefault="00774681" w:rsidP="00774681"/>
    <w:p w14:paraId="460EF3CE" w14:textId="77777777" w:rsidR="00774681" w:rsidRDefault="00774681" w:rsidP="00774681">
      <w:pPr>
        <w:numPr>
          <w:ilvl w:val="0"/>
          <w:numId w:val="40"/>
        </w:numPr>
        <w:rPr>
          <w:lang w:val="en-ZA"/>
        </w:rPr>
      </w:pPr>
      <w:r w:rsidRPr="00DD4859">
        <w:rPr>
          <w:lang w:val="en-ZA"/>
        </w:rPr>
        <w:t xml:space="preserve">Deduced from </w:t>
      </w:r>
      <w:r w:rsidRPr="00DD4859">
        <w:rPr>
          <w:b/>
          <w:bCs/>
          <w:lang w:val="en-ZA"/>
        </w:rPr>
        <w:t>ADD ETHIP</w:t>
      </w:r>
      <w:r w:rsidRPr="00DD4859">
        <w:rPr>
          <w:lang w:val="en-ZA"/>
        </w:rPr>
        <w:t xml:space="preserve"> tags.</w:t>
      </w:r>
    </w:p>
    <w:p w14:paraId="46ABF94E" w14:textId="77777777" w:rsidR="00774681" w:rsidRPr="00DD4859" w:rsidRDefault="00774681" w:rsidP="00774681">
      <w:pPr>
        <w:numPr>
          <w:ilvl w:val="0"/>
          <w:numId w:val="40"/>
        </w:numPr>
        <w:rPr>
          <w:lang w:val="en-ZA"/>
        </w:rPr>
      </w:pPr>
      <w:r>
        <w:rPr>
          <w:lang w:val="en-ZA"/>
        </w:rPr>
        <w:t xml:space="preserve">If more than one IP were found on a physical interface,  </w:t>
      </w:r>
      <w:r w:rsidRPr="00DD4859">
        <w:rPr>
          <w:lang w:val="en-ZA"/>
        </w:rPr>
        <w:sym w:font="Wingdings" w:char="F0E0"/>
      </w:r>
      <w:r>
        <w:rPr>
          <w:lang w:val="en-ZA"/>
        </w:rPr>
        <w:t xml:space="preserve"> consider them as sub-interfaces </w:t>
      </w:r>
    </w:p>
    <w:tbl>
      <w:tblPr>
        <w:tblStyle w:val="TableGrid"/>
        <w:tblW w:w="9947" w:type="dxa"/>
        <w:tblLook w:val="04A0" w:firstRow="1" w:lastRow="0" w:firstColumn="1" w:lastColumn="0" w:noHBand="0" w:noVBand="1"/>
      </w:tblPr>
      <w:tblGrid>
        <w:gridCol w:w="2287"/>
        <w:gridCol w:w="1450"/>
        <w:gridCol w:w="6210"/>
      </w:tblGrid>
      <w:tr w:rsidR="00774681" w:rsidRPr="00DD4859" w14:paraId="57572392" w14:textId="77777777" w:rsidTr="00665A0C">
        <w:tc>
          <w:tcPr>
            <w:tcW w:w="2287" w:type="dxa"/>
            <w:shd w:val="clear" w:color="auto" w:fill="002060"/>
          </w:tcPr>
          <w:p w14:paraId="4E880C83" w14:textId="77777777" w:rsidR="00774681" w:rsidRPr="00DD4859" w:rsidRDefault="00774681" w:rsidP="00665A0C">
            <w:pPr>
              <w:rPr>
                <w:rFonts w:asciiTheme="minorHAnsi" w:hAnsiTheme="minorHAnsi" w:cstheme="majorBidi"/>
                <w:b/>
                <w:bCs/>
                <w:color w:val="FFFFFF" w:themeColor="background1"/>
                <w:lang w:val="en-GB"/>
              </w:rPr>
            </w:pPr>
            <w:r w:rsidRPr="00DD4859">
              <w:rPr>
                <w:rFonts w:asciiTheme="minorHAnsi" w:hAnsiTheme="minorHAnsi" w:cstheme="majorBidi"/>
                <w:b/>
                <w:bCs/>
                <w:color w:val="FFFFFF" w:themeColor="background1"/>
                <w:lang w:val="en-GB"/>
              </w:rPr>
              <w:t>Attributes</w:t>
            </w:r>
          </w:p>
        </w:tc>
        <w:tc>
          <w:tcPr>
            <w:tcW w:w="1450" w:type="dxa"/>
            <w:shd w:val="clear" w:color="auto" w:fill="002060"/>
          </w:tcPr>
          <w:p w14:paraId="5454DC00" w14:textId="77777777" w:rsidR="00774681" w:rsidRPr="00DD4859" w:rsidRDefault="00774681" w:rsidP="00665A0C">
            <w:pPr>
              <w:rPr>
                <w:rFonts w:asciiTheme="minorHAnsi" w:hAnsiTheme="minorHAnsi" w:cstheme="majorBidi"/>
                <w:b/>
                <w:bCs/>
                <w:color w:val="FFFFFF" w:themeColor="background1"/>
                <w:lang w:val="en-GB"/>
              </w:rPr>
            </w:pPr>
            <w:r w:rsidRPr="00DD4859">
              <w:rPr>
                <w:rFonts w:asciiTheme="minorHAnsi" w:hAnsiTheme="minorHAnsi" w:cstheme="majorBidi"/>
                <w:b/>
                <w:bCs/>
                <w:color w:val="FFFFFF" w:themeColor="background1"/>
                <w:lang w:val="en-GB"/>
              </w:rPr>
              <w:t>Importance</w:t>
            </w:r>
          </w:p>
        </w:tc>
        <w:tc>
          <w:tcPr>
            <w:tcW w:w="6210" w:type="dxa"/>
            <w:shd w:val="clear" w:color="auto" w:fill="002060"/>
          </w:tcPr>
          <w:p w14:paraId="5688C0BE" w14:textId="77777777" w:rsidR="00774681" w:rsidRPr="00DD4859" w:rsidRDefault="00774681" w:rsidP="00665A0C">
            <w:pPr>
              <w:rPr>
                <w:rFonts w:asciiTheme="minorHAnsi" w:hAnsiTheme="minorHAnsi" w:cstheme="majorBidi"/>
                <w:b/>
                <w:bCs/>
                <w:color w:val="FFFFFF" w:themeColor="background1"/>
                <w:lang w:val="en-GB"/>
              </w:rPr>
            </w:pPr>
            <w:r w:rsidRPr="00DD4859">
              <w:rPr>
                <w:rFonts w:asciiTheme="minorHAnsi" w:hAnsiTheme="minorHAnsi" w:cstheme="majorBidi"/>
                <w:b/>
                <w:bCs/>
                <w:color w:val="FFFFFF" w:themeColor="background1"/>
                <w:lang w:val="en-GB"/>
              </w:rPr>
              <w:t>Parsing</w:t>
            </w:r>
          </w:p>
        </w:tc>
      </w:tr>
      <w:tr w:rsidR="00774681" w:rsidRPr="00DD4859" w14:paraId="3F3D3B69" w14:textId="77777777" w:rsidTr="00665A0C">
        <w:tc>
          <w:tcPr>
            <w:tcW w:w="2287" w:type="dxa"/>
          </w:tcPr>
          <w:p w14:paraId="44FC7D1E" w14:textId="77777777" w:rsidR="00774681" w:rsidRPr="00DD4859" w:rsidRDefault="00774681" w:rsidP="00665A0C">
            <w:pPr>
              <w:rPr>
                <w:rFonts w:asciiTheme="minorHAnsi" w:eastAsia="Calibri" w:hAnsiTheme="minorHAnsi" w:cstheme="majorBidi"/>
              </w:rPr>
            </w:pPr>
            <w:r w:rsidRPr="00DD4859">
              <w:rPr>
                <w:rFonts w:asciiTheme="minorHAnsi" w:eastAsia="Calibri" w:hAnsiTheme="minorHAnsi" w:cstheme="majorBidi"/>
              </w:rPr>
              <w:t>Interface Name</w:t>
            </w:r>
          </w:p>
        </w:tc>
        <w:tc>
          <w:tcPr>
            <w:tcW w:w="1450" w:type="dxa"/>
          </w:tcPr>
          <w:p w14:paraId="2558C303" w14:textId="77777777" w:rsidR="00774681" w:rsidRPr="00DD4859" w:rsidRDefault="00774681" w:rsidP="00665A0C">
            <w:pPr>
              <w:widowControl w:val="0"/>
              <w:rPr>
                <w:rFonts w:asciiTheme="minorHAnsi" w:hAnsiTheme="minorHAnsi" w:cstheme="majorBidi"/>
                <w:color w:val="000000"/>
                <w:lang w:val="en-ZA"/>
              </w:rPr>
            </w:pPr>
            <w:r w:rsidRPr="00DD4859">
              <w:rPr>
                <w:rFonts w:asciiTheme="minorHAnsi" w:hAnsiTheme="minorHAnsi" w:cstheme="majorBidi"/>
                <w:color w:val="000000"/>
                <w:lang w:val="en-ZA"/>
              </w:rPr>
              <w:t>[Mandatory]</w:t>
            </w:r>
          </w:p>
        </w:tc>
        <w:tc>
          <w:tcPr>
            <w:tcW w:w="6210" w:type="dxa"/>
          </w:tcPr>
          <w:p w14:paraId="593E1F22" w14:textId="77777777" w:rsidR="00774681" w:rsidRPr="00DD4859" w:rsidRDefault="00774681" w:rsidP="00774681">
            <w:pPr>
              <w:numPr>
                <w:ilvl w:val="0"/>
                <w:numId w:val="42"/>
              </w:numPr>
              <w:rPr>
                <w:rFonts w:asciiTheme="minorHAnsi" w:hAnsiTheme="minorHAnsi" w:cstheme="majorBidi"/>
                <w:lang w:val="en-ZA"/>
              </w:rPr>
            </w:pPr>
            <w:r w:rsidRPr="00DD4859">
              <w:rPr>
                <w:rFonts w:asciiTheme="minorHAnsi" w:hAnsiTheme="minorHAnsi" w:cstheme="majorBidi"/>
                <w:lang w:val="en-ZA"/>
              </w:rPr>
              <w:t xml:space="preserve">=Node </w:t>
            </w:r>
            <w:proofErr w:type="spellStart"/>
            <w:r w:rsidRPr="00DD4859">
              <w:rPr>
                <w:rFonts w:asciiTheme="minorHAnsi" w:hAnsiTheme="minorHAnsi" w:cstheme="majorBidi"/>
                <w:lang w:val="en-ZA"/>
              </w:rPr>
              <w:t>Name_Shelf_Slot_Port_SubInterface</w:t>
            </w:r>
            <w:proofErr w:type="spellEnd"/>
            <w:r w:rsidRPr="00DD4859">
              <w:rPr>
                <w:rFonts w:asciiTheme="minorHAnsi" w:hAnsiTheme="minorHAnsi" w:cstheme="majorBidi"/>
                <w:lang w:val="en-ZA"/>
              </w:rPr>
              <w:t>.</w:t>
            </w:r>
          </w:p>
        </w:tc>
      </w:tr>
      <w:tr w:rsidR="00774681" w:rsidRPr="00DD4859" w14:paraId="6D8BE09A" w14:textId="77777777" w:rsidTr="00665A0C">
        <w:tc>
          <w:tcPr>
            <w:tcW w:w="2287" w:type="dxa"/>
          </w:tcPr>
          <w:p w14:paraId="2B1CFFBD" w14:textId="77777777" w:rsidR="00774681" w:rsidRPr="00DD4859" w:rsidRDefault="00774681" w:rsidP="00665A0C">
            <w:pPr>
              <w:rPr>
                <w:rFonts w:asciiTheme="minorHAnsi" w:eastAsia="Calibri" w:hAnsiTheme="minorHAnsi" w:cstheme="majorBidi"/>
              </w:rPr>
            </w:pPr>
            <w:r w:rsidRPr="00DD4859">
              <w:rPr>
                <w:rFonts w:asciiTheme="majorBidi" w:eastAsia="Calibri" w:hAnsiTheme="majorBidi" w:cstheme="majorBidi"/>
              </w:rPr>
              <w:t>Physical Sub-interface C/</w:t>
            </w:r>
            <w:proofErr w:type="spellStart"/>
            <w:r w:rsidRPr="00DD4859">
              <w:rPr>
                <w:rFonts w:asciiTheme="majorBidi" w:eastAsia="Calibri" w:hAnsiTheme="majorBidi" w:cstheme="majorBidi"/>
              </w:rPr>
              <w:t>Sh</w:t>
            </w:r>
            <w:proofErr w:type="spellEnd"/>
            <w:r w:rsidRPr="00DD4859">
              <w:rPr>
                <w:rFonts w:asciiTheme="majorBidi" w:eastAsia="Calibri" w:hAnsiTheme="majorBidi" w:cstheme="majorBidi"/>
              </w:rPr>
              <w:t>/S/I/P</w:t>
            </w:r>
          </w:p>
        </w:tc>
        <w:tc>
          <w:tcPr>
            <w:tcW w:w="1450" w:type="dxa"/>
          </w:tcPr>
          <w:p w14:paraId="128BD246" w14:textId="77777777" w:rsidR="00774681" w:rsidRPr="00DD4859" w:rsidRDefault="00774681" w:rsidP="00665A0C">
            <w:pPr>
              <w:widowControl w:val="0"/>
              <w:rPr>
                <w:rFonts w:asciiTheme="minorHAnsi" w:hAnsiTheme="minorHAnsi" w:cstheme="majorBidi"/>
                <w:color w:val="000000"/>
                <w:lang w:val="en-ZA"/>
              </w:rPr>
            </w:pPr>
            <w:r w:rsidRPr="00DD4859">
              <w:rPr>
                <w:rFonts w:asciiTheme="majorBidi" w:hAnsiTheme="majorBidi" w:cstheme="majorBidi"/>
                <w:color w:val="000000"/>
                <w:lang w:val="en-ZA"/>
              </w:rPr>
              <w:t>[Mandatory]</w:t>
            </w:r>
          </w:p>
        </w:tc>
        <w:tc>
          <w:tcPr>
            <w:tcW w:w="6210" w:type="dxa"/>
          </w:tcPr>
          <w:p w14:paraId="190E8E64" w14:textId="77777777" w:rsidR="00774681" w:rsidRPr="00DD4859" w:rsidRDefault="00774681" w:rsidP="00774681">
            <w:pPr>
              <w:numPr>
                <w:ilvl w:val="0"/>
                <w:numId w:val="41"/>
              </w:numPr>
              <w:rPr>
                <w:rFonts w:asciiTheme="majorBidi" w:hAnsiTheme="majorBidi" w:cstheme="majorBidi"/>
                <w:lang w:val="en-ZA"/>
              </w:rPr>
            </w:pPr>
            <w:r w:rsidRPr="00DD4859">
              <w:rPr>
                <w:rFonts w:asciiTheme="majorBidi" w:hAnsiTheme="majorBidi" w:cstheme="majorBidi"/>
                <w:lang w:val="en-ZA"/>
              </w:rPr>
              <w:t xml:space="preserve">Shelf, Slot, Index on Slot and Port are equal to </w:t>
            </w:r>
            <w:r w:rsidRPr="00DD4859">
              <w:rPr>
                <w:rFonts w:asciiTheme="majorBidi" w:hAnsiTheme="majorBidi" w:cstheme="majorBidi"/>
                <w:b/>
                <w:bCs/>
                <w:lang w:val="en-ZA"/>
              </w:rPr>
              <w:t>SRN</w:t>
            </w:r>
            <w:r w:rsidRPr="00DD4859">
              <w:rPr>
                <w:rFonts w:asciiTheme="majorBidi" w:hAnsiTheme="majorBidi" w:cstheme="majorBidi"/>
                <w:lang w:val="en-ZA"/>
              </w:rPr>
              <w:t xml:space="preserve">, </w:t>
            </w:r>
            <w:r w:rsidRPr="00DD4859">
              <w:rPr>
                <w:rFonts w:asciiTheme="majorBidi" w:hAnsiTheme="majorBidi" w:cstheme="majorBidi"/>
                <w:b/>
                <w:bCs/>
                <w:lang w:val="en-ZA"/>
              </w:rPr>
              <w:t>SN</w:t>
            </w:r>
            <w:r w:rsidRPr="00DD4859">
              <w:rPr>
                <w:rFonts w:asciiTheme="majorBidi" w:hAnsiTheme="majorBidi" w:cstheme="majorBidi"/>
                <w:lang w:val="en-ZA"/>
              </w:rPr>
              <w:t xml:space="preserve">, 0 and </w:t>
            </w:r>
            <w:r w:rsidRPr="00DD4859">
              <w:rPr>
                <w:rFonts w:asciiTheme="majorBidi" w:hAnsiTheme="majorBidi" w:cstheme="majorBidi"/>
                <w:b/>
                <w:bCs/>
                <w:lang w:val="en-ZA"/>
              </w:rPr>
              <w:t>PN</w:t>
            </w:r>
            <w:r w:rsidRPr="00DD4859">
              <w:rPr>
                <w:rFonts w:asciiTheme="majorBidi" w:hAnsiTheme="majorBidi" w:cstheme="majorBidi"/>
                <w:lang w:val="en-ZA"/>
              </w:rPr>
              <w:t xml:space="preserve"> under </w:t>
            </w:r>
            <w:r w:rsidRPr="00DD4859">
              <w:rPr>
                <w:b/>
                <w:bCs/>
                <w:lang w:val="en-ZA"/>
              </w:rPr>
              <w:t>ADD</w:t>
            </w:r>
            <w:r w:rsidRPr="00DD4859">
              <w:rPr>
                <w:lang w:val="en-ZA"/>
              </w:rPr>
              <w:t xml:space="preserve"> </w:t>
            </w:r>
            <w:r w:rsidRPr="00DD4859">
              <w:rPr>
                <w:b/>
                <w:bCs/>
                <w:lang w:val="en-ZA"/>
              </w:rPr>
              <w:t>ETHIP</w:t>
            </w:r>
            <w:r w:rsidRPr="00DD4859">
              <w:rPr>
                <w:lang w:val="en-ZA"/>
              </w:rPr>
              <w:t>.</w:t>
            </w:r>
          </w:p>
          <w:p w14:paraId="5E794654" w14:textId="77777777" w:rsidR="00774681" w:rsidRPr="00DD4859" w:rsidRDefault="00774681" w:rsidP="00774681">
            <w:pPr>
              <w:numPr>
                <w:ilvl w:val="0"/>
                <w:numId w:val="42"/>
              </w:numPr>
              <w:rPr>
                <w:rFonts w:asciiTheme="minorHAnsi" w:hAnsiTheme="minorHAnsi" w:cstheme="majorBidi"/>
                <w:lang w:val="en-ZA"/>
              </w:rPr>
            </w:pPr>
            <w:r w:rsidRPr="00DD4859">
              <w:rPr>
                <w:rFonts w:asciiTheme="majorBidi" w:hAnsiTheme="majorBidi" w:cstheme="majorBidi"/>
                <w:lang w:val="en-ZA"/>
              </w:rPr>
              <w:t xml:space="preserve">Sub-interface index = </w:t>
            </w:r>
            <w:r w:rsidRPr="00DD4859">
              <w:rPr>
                <w:rFonts w:asciiTheme="majorBidi" w:hAnsiTheme="majorBidi" w:cstheme="majorBidi"/>
                <w:b/>
                <w:bCs/>
                <w:lang w:val="en-ZA"/>
              </w:rPr>
              <w:t>IPINDEX</w:t>
            </w:r>
            <w:r w:rsidRPr="00DD4859">
              <w:rPr>
                <w:rFonts w:asciiTheme="majorBidi" w:hAnsiTheme="majorBidi" w:cstheme="majorBidi"/>
                <w:lang w:val="en-ZA"/>
              </w:rPr>
              <w:t xml:space="preserve"> under </w:t>
            </w:r>
            <w:r w:rsidRPr="00DD4859">
              <w:rPr>
                <w:b/>
                <w:bCs/>
                <w:lang w:val="en-ZA"/>
              </w:rPr>
              <w:t>ADD</w:t>
            </w:r>
            <w:r w:rsidRPr="00DD4859">
              <w:rPr>
                <w:lang w:val="en-ZA"/>
              </w:rPr>
              <w:t xml:space="preserve"> </w:t>
            </w:r>
            <w:r w:rsidRPr="00DD4859">
              <w:rPr>
                <w:b/>
                <w:bCs/>
                <w:lang w:val="en-ZA"/>
              </w:rPr>
              <w:t>ETHIP</w:t>
            </w:r>
            <w:r w:rsidRPr="00DD4859">
              <w:rPr>
                <w:lang w:val="en-ZA"/>
              </w:rPr>
              <w:t>.</w:t>
            </w:r>
          </w:p>
        </w:tc>
      </w:tr>
      <w:tr w:rsidR="00774681" w:rsidRPr="00DD4859" w14:paraId="1DB4B110" w14:textId="77777777" w:rsidTr="00665A0C">
        <w:tc>
          <w:tcPr>
            <w:tcW w:w="2287" w:type="dxa"/>
          </w:tcPr>
          <w:p w14:paraId="2A3456DA" w14:textId="77777777" w:rsidR="00774681" w:rsidRPr="00DD4859" w:rsidRDefault="00774681" w:rsidP="00665A0C">
            <w:pPr>
              <w:rPr>
                <w:rFonts w:asciiTheme="minorHAnsi" w:eastAsia="Calibri" w:hAnsiTheme="minorHAnsi" w:cstheme="majorBidi"/>
              </w:rPr>
            </w:pPr>
            <w:r w:rsidRPr="00DD4859">
              <w:rPr>
                <w:rFonts w:asciiTheme="minorHAnsi" w:eastAsia="Calibri" w:hAnsiTheme="minorHAnsi" w:cstheme="majorBidi"/>
              </w:rPr>
              <w:t>IP address</w:t>
            </w:r>
          </w:p>
        </w:tc>
        <w:tc>
          <w:tcPr>
            <w:tcW w:w="1450" w:type="dxa"/>
          </w:tcPr>
          <w:p w14:paraId="34F4BA0B" w14:textId="77777777" w:rsidR="00774681" w:rsidRPr="00DD4859" w:rsidRDefault="00774681" w:rsidP="00665A0C">
            <w:pPr>
              <w:widowControl w:val="0"/>
              <w:rPr>
                <w:rFonts w:asciiTheme="minorHAnsi" w:hAnsiTheme="minorHAnsi" w:cstheme="majorBidi"/>
                <w:color w:val="000000"/>
                <w:lang w:val="en-ZA"/>
              </w:rPr>
            </w:pPr>
            <w:r w:rsidRPr="00DD4859">
              <w:rPr>
                <w:rFonts w:asciiTheme="minorHAnsi" w:hAnsiTheme="minorHAnsi" w:cstheme="majorBidi"/>
                <w:color w:val="000000"/>
                <w:lang w:val="en-ZA"/>
              </w:rPr>
              <w:t>[Optional]</w:t>
            </w:r>
          </w:p>
        </w:tc>
        <w:tc>
          <w:tcPr>
            <w:tcW w:w="6210" w:type="dxa"/>
          </w:tcPr>
          <w:p w14:paraId="2B921176" w14:textId="77777777" w:rsidR="00774681" w:rsidRPr="00DD4859" w:rsidRDefault="00774681" w:rsidP="00774681">
            <w:pPr>
              <w:numPr>
                <w:ilvl w:val="0"/>
                <w:numId w:val="41"/>
              </w:numPr>
              <w:rPr>
                <w:rFonts w:asciiTheme="minorHAnsi" w:hAnsiTheme="minorHAnsi" w:cstheme="majorBidi"/>
                <w:lang w:val="en-ZA"/>
              </w:rPr>
            </w:pPr>
            <w:r w:rsidRPr="00DD4859">
              <w:rPr>
                <w:rFonts w:asciiTheme="majorBidi" w:hAnsiTheme="majorBidi" w:cstheme="majorBidi"/>
                <w:lang w:val="en-ZA"/>
              </w:rPr>
              <w:t xml:space="preserve">= </w:t>
            </w:r>
            <w:r w:rsidRPr="00DD4859">
              <w:rPr>
                <w:rFonts w:asciiTheme="majorBidi" w:hAnsiTheme="majorBidi" w:cstheme="majorBidi"/>
                <w:b/>
                <w:bCs/>
                <w:lang w:val="en-ZA"/>
              </w:rPr>
              <w:t>IP</w:t>
            </w:r>
            <w:r w:rsidRPr="00DD4859">
              <w:rPr>
                <w:rFonts w:asciiTheme="majorBidi" w:hAnsiTheme="majorBidi" w:cstheme="majorBidi"/>
                <w:lang w:val="en-ZA"/>
              </w:rPr>
              <w:t xml:space="preserve"> under </w:t>
            </w:r>
            <w:r w:rsidRPr="00DD4859">
              <w:rPr>
                <w:b/>
                <w:bCs/>
                <w:lang w:val="en-ZA"/>
              </w:rPr>
              <w:t>ADD</w:t>
            </w:r>
            <w:r w:rsidRPr="00DD4859">
              <w:rPr>
                <w:lang w:val="en-ZA"/>
              </w:rPr>
              <w:t xml:space="preserve"> </w:t>
            </w:r>
            <w:r w:rsidRPr="00DD4859">
              <w:rPr>
                <w:b/>
                <w:bCs/>
                <w:lang w:val="en-ZA"/>
              </w:rPr>
              <w:t>ETHIP</w:t>
            </w:r>
          </w:p>
        </w:tc>
      </w:tr>
      <w:tr w:rsidR="00774681" w:rsidRPr="00DD4859" w14:paraId="16AB2121" w14:textId="77777777" w:rsidTr="00665A0C">
        <w:tc>
          <w:tcPr>
            <w:tcW w:w="2287" w:type="dxa"/>
          </w:tcPr>
          <w:p w14:paraId="37F97A72" w14:textId="77777777" w:rsidR="00774681" w:rsidRPr="00DD4859" w:rsidRDefault="00774681" w:rsidP="00665A0C">
            <w:pPr>
              <w:rPr>
                <w:rFonts w:asciiTheme="minorHAnsi" w:eastAsia="Calibri" w:hAnsiTheme="minorHAnsi" w:cstheme="majorBidi"/>
              </w:rPr>
            </w:pPr>
            <w:r>
              <w:rPr>
                <w:rFonts w:asciiTheme="minorHAnsi" w:eastAsia="Calibri" w:hAnsiTheme="minorHAnsi" w:cstheme="majorBidi"/>
              </w:rPr>
              <w:t>VLAN</w:t>
            </w:r>
          </w:p>
        </w:tc>
        <w:tc>
          <w:tcPr>
            <w:tcW w:w="1450" w:type="dxa"/>
          </w:tcPr>
          <w:p w14:paraId="78DB33C3" w14:textId="77777777" w:rsidR="00774681" w:rsidRPr="00DD4859" w:rsidRDefault="00774681" w:rsidP="00665A0C">
            <w:pPr>
              <w:widowControl w:val="0"/>
              <w:rPr>
                <w:rFonts w:asciiTheme="minorHAnsi" w:hAnsiTheme="minorHAnsi" w:cstheme="majorBidi"/>
                <w:color w:val="000000"/>
                <w:lang w:val="en-ZA"/>
              </w:rPr>
            </w:pPr>
            <w:r>
              <w:rPr>
                <w:rFonts w:asciiTheme="minorHAnsi" w:hAnsiTheme="minorHAnsi" w:cstheme="majorBidi"/>
                <w:color w:val="000000"/>
                <w:lang w:val="en-ZA"/>
              </w:rPr>
              <w:t>Optional</w:t>
            </w:r>
          </w:p>
        </w:tc>
        <w:tc>
          <w:tcPr>
            <w:tcW w:w="6210" w:type="dxa"/>
          </w:tcPr>
          <w:p w14:paraId="0C5DC391" w14:textId="77777777" w:rsidR="00774681" w:rsidRDefault="00774681" w:rsidP="00774681">
            <w:pPr>
              <w:numPr>
                <w:ilvl w:val="0"/>
                <w:numId w:val="40"/>
              </w:numPr>
              <w:rPr>
                <w:rFonts w:asciiTheme="majorBidi" w:hAnsiTheme="majorBidi" w:cstheme="majorBidi"/>
                <w:lang w:val="en-ZA"/>
              </w:rPr>
            </w:pPr>
            <w:r>
              <w:rPr>
                <w:rFonts w:asciiTheme="majorBidi" w:hAnsiTheme="majorBidi" w:cstheme="majorBidi"/>
                <w:lang w:val="en-ZA"/>
              </w:rPr>
              <w:t xml:space="preserve">Match the IP with the value of </w:t>
            </w:r>
            <w:r w:rsidRPr="00AF55FC">
              <w:rPr>
                <w:rFonts w:asciiTheme="majorBidi" w:hAnsiTheme="majorBidi" w:cstheme="majorBidi"/>
                <w:b/>
                <w:bCs/>
                <w:lang w:val="en-ZA"/>
              </w:rPr>
              <w:t>IPADDR</w:t>
            </w:r>
            <w:r>
              <w:rPr>
                <w:rFonts w:asciiTheme="majorBidi" w:hAnsiTheme="majorBidi" w:cstheme="majorBidi"/>
                <w:lang w:val="en-ZA"/>
              </w:rPr>
              <w:t xml:space="preserve"> under </w:t>
            </w:r>
            <w:r w:rsidRPr="00AF55FC">
              <w:rPr>
                <w:rFonts w:asciiTheme="majorBidi" w:hAnsiTheme="majorBidi" w:cstheme="majorBidi"/>
                <w:b/>
                <w:bCs/>
                <w:lang w:val="en-ZA"/>
              </w:rPr>
              <w:t>ADD</w:t>
            </w:r>
            <w:r>
              <w:rPr>
                <w:rFonts w:asciiTheme="majorBidi" w:hAnsiTheme="majorBidi" w:cstheme="majorBidi"/>
                <w:lang w:val="en-ZA"/>
              </w:rPr>
              <w:t xml:space="preserve"> </w:t>
            </w:r>
            <w:r w:rsidRPr="00AF55FC">
              <w:rPr>
                <w:rFonts w:asciiTheme="majorBidi" w:hAnsiTheme="majorBidi" w:cstheme="majorBidi"/>
                <w:b/>
                <w:bCs/>
                <w:lang w:val="en-ZA"/>
              </w:rPr>
              <w:t>VLANID</w:t>
            </w:r>
            <w:r>
              <w:rPr>
                <w:rFonts w:asciiTheme="majorBidi" w:hAnsiTheme="majorBidi" w:cstheme="majorBidi"/>
                <w:lang w:val="en-ZA"/>
              </w:rPr>
              <w:t xml:space="preserve"> tag </w:t>
            </w:r>
          </w:p>
          <w:p w14:paraId="042451BE" w14:textId="77777777" w:rsidR="00774681" w:rsidRDefault="00774681" w:rsidP="00774681">
            <w:pPr>
              <w:numPr>
                <w:ilvl w:val="0"/>
                <w:numId w:val="40"/>
              </w:numPr>
              <w:rPr>
                <w:rFonts w:asciiTheme="majorBidi" w:hAnsiTheme="majorBidi" w:cstheme="majorBidi"/>
                <w:lang w:val="en-ZA"/>
              </w:rPr>
            </w:pPr>
            <w:r>
              <w:rPr>
                <w:rFonts w:asciiTheme="majorBidi" w:hAnsiTheme="majorBidi" w:cstheme="majorBidi"/>
                <w:lang w:val="en-ZA"/>
              </w:rPr>
              <w:t xml:space="preserve">Take the value of </w:t>
            </w:r>
            <w:r w:rsidRPr="00AF55FC">
              <w:rPr>
                <w:rFonts w:asciiTheme="majorBidi" w:hAnsiTheme="majorBidi" w:cstheme="majorBidi"/>
                <w:b/>
                <w:bCs/>
                <w:lang w:val="en-ZA"/>
              </w:rPr>
              <w:t>VLANID</w:t>
            </w:r>
            <w:r>
              <w:rPr>
                <w:rFonts w:asciiTheme="majorBidi" w:hAnsiTheme="majorBidi" w:cstheme="majorBidi"/>
                <w:lang w:val="en-ZA"/>
              </w:rPr>
              <w:t xml:space="preserve"> attribute</w:t>
            </w:r>
          </w:p>
          <w:p w14:paraId="0060A51E" w14:textId="77777777" w:rsidR="00774681" w:rsidRPr="00DD4859" w:rsidRDefault="00774681" w:rsidP="00774681">
            <w:pPr>
              <w:numPr>
                <w:ilvl w:val="0"/>
                <w:numId w:val="40"/>
              </w:numPr>
              <w:rPr>
                <w:rFonts w:asciiTheme="majorBidi" w:hAnsiTheme="majorBidi" w:cstheme="majorBidi"/>
                <w:lang w:val="en-ZA"/>
              </w:rPr>
            </w:pPr>
            <w:r>
              <w:rPr>
                <w:rFonts w:asciiTheme="majorBidi" w:hAnsiTheme="majorBidi" w:cstheme="majorBidi"/>
                <w:lang w:val="en-ZA"/>
              </w:rPr>
              <w:t xml:space="preserve">Else = Null </w:t>
            </w:r>
          </w:p>
        </w:tc>
      </w:tr>
      <w:tr w:rsidR="00774681" w:rsidRPr="00DD4859" w14:paraId="6BAD1B81" w14:textId="77777777" w:rsidTr="00665A0C">
        <w:tc>
          <w:tcPr>
            <w:tcW w:w="2287" w:type="dxa"/>
          </w:tcPr>
          <w:p w14:paraId="3E22AF6E" w14:textId="77777777" w:rsidR="00774681" w:rsidRPr="00DD4859" w:rsidRDefault="00774681" w:rsidP="00665A0C">
            <w:pPr>
              <w:rPr>
                <w:rFonts w:asciiTheme="minorHAnsi" w:eastAsia="Calibri" w:hAnsiTheme="minorHAnsi" w:cstheme="majorBidi"/>
              </w:rPr>
            </w:pPr>
            <w:r w:rsidRPr="00DD4859">
              <w:rPr>
                <w:rFonts w:asciiTheme="minorHAnsi" w:eastAsia="Calibri" w:hAnsiTheme="minorHAnsi" w:cstheme="majorBidi"/>
              </w:rPr>
              <w:t>Subnet Mask</w:t>
            </w:r>
          </w:p>
        </w:tc>
        <w:tc>
          <w:tcPr>
            <w:tcW w:w="1450" w:type="dxa"/>
          </w:tcPr>
          <w:p w14:paraId="53B0D8E5" w14:textId="77777777" w:rsidR="00774681" w:rsidRPr="00DD4859" w:rsidRDefault="00774681" w:rsidP="00665A0C">
            <w:pPr>
              <w:widowControl w:val="0"/>
              <w:rPr>
                <w:rFonts w:asciiTheme="minorHAnsi" w:hAnsiTheme="minorHAnsi" w:cstheme="majorBidi"/>
                <w:color w:val="000000"/>
                <w:lang w:val="en-ZA"/>
              </w:rPr>
            </w:pPr>
            <w:r w:rsidRPr="00DD4859">
              <w:rPr>
                <w:rFonts w:asciiTheme="minorHAnsi" w:hAnsiTheme="minorHAnsi" w:cstheme="majorBidi"/>
                <w:color w:val="000000"/>
                <w:lang w:val="en-ZA"/>
              </w:rPr>
              <w:t>[Optional]</w:t>
            </w:r>
          </w:p>
        </w:tc>
        <w:tc>
          <w:tcPr>
            <w:tcW w:w="6210" w:type="dxa"/>
          </w:tcPr>
          <w:p w14:paraId="427DB59D" w14:textId="77777777" w:rsidR="00774681" w:rsidRPr="00DD4859" w:rsidRDefault="00774681" w:rsidP="00774681">
            <w:pPr>
              <w:numPr>
                <w:ilvl w:val="0"/>
                <w:numId w:val="40"/>
              </w:numPr>
              <w:rPr>
                <w:rFonts w:asciiTheme="minorHAnsi" w:hAnsiTheme="minorHAnsi" w:cstheme="majorBidi"/>
                <w:lang w:val="en-ZA"/>
              </w:rPr>
            </w:pPr>
            <w:r w:rsidRPr="00DD4859">
              <w:rPr>
                <w:rFonts w:asciiTheme="majorBidi" w:hAnsiTheme="majorBidi" w:cstheme="majorBidi"/>
                <w:lang w:val="en-ZA"/>
              </w:rPr>
              <w:t xml:space="preserve">= </w:t>
            </w:r>
            <w:r w:rsidRPr="00DD4859">
              <w:rPr>
                <w:rFonts w:asciiTheme="majorBidi" w:hAnsiTheme="majorBidi" w:cstheme="majorBidi"/>
                <w:b/>
                <w:bCs/>
                <w:lang w:val="en-ZA"/>
              </w:rPr>
              <w:t>MASK</w:t>
            </w:r>
            <w:r w:rsidRPr="00DD4859">
              <w:rPr>
                <w:rFonts w:asciiTheme="majorBidi" w:hAnsiTheme="majorBidi" w:cstheme="majorBidi"/>
                <w:lang w:val="en-ZA"/>
              </w:rPr>
              <w:t xml:space="preserve"> under </w:t>
            </w:r>
            <w:r w:rsidRPr="00DD4859">
              <w:rPr>
                <w:b/>
                <w:bCs/>
                <w:lang w:val="en-ZA"/>
              </w:rPr>
              <w:t>ADD</w:t>
            </w:r>
            <w:r w:rsidRPr="00DD4859">
              <w:rPr>
                <w:lang w:val="en-ZA"/>
              </w:rPr>
              <w:t xml:space="preserve"> </w:t>
            </w:r>
            <w:r w:rsidRPr="00DD4859">
              <w:rPr>
                <w:b/>
                <w:bCs/>
                <w:lang w:val="en-ZA"/>
              </w:rPr>
              <w:t>ETHIP</w:t>
            </w:r>
          </w:p>
        </w:tc>
      </w:tr>
      <w:tr w:rsidR="00774681" w:rsidRPr="00DD4859" w14:paraId="182FDDF9" w14:textId="77777777" w:rsidTr="00665A0C">
        <w:tc>
          <w:tcPr>
            <w:tcW w:w="2287" w:type="dxa"/>
          </w:tcPr>
          <w:p w14:paraId="6B050B0A" w14:textId="77777777" w:rsidR="00774681" w:rsidRPr="00DD4859" w:rsidRDefault="00774681" w:rsidP="00665A0C">
            <w:pPr>
              <w:rPr>
                <w:rFonts w:asciiTheme="minorHAnsi" w:eastAsia="Calibri" w:hAnsiTheme="minorHAnsi" w:cstheme="majorBidi"/>
              </w:rPr>
            </w:pPr>
            <w:r>
              <w:rPr>
                <w:rFonts w:asciiTheme="minorHAnsi" w:eastAsia="Calibri" w:hAnsiTheme="minorHAnsi" w:cstheme="majorBidi"/>
              </w:rPr>
              <w:t>Description</w:t>
            </w:r>
          </w:p>
        </w:tc>
        <w:tc>
          <w:tcPr>
            <w:tcW w:w="1450" w:type="dxa"/>
          </w:tcPr>
          <w:p w14:paraId="3B855D1E" w14:textId="77777777" w:rsidR="00774681" w:rsidRPr="00DD4859" w:rsidRDefault="00774681" w:rsidP="00665A0C">
            <w:pPr>
              <w:widowControl w:val="0"/>
              <w:rPr>
                <w:rFonts w:asciiTheme="minorHAnsi" w:hAnsiTheme="minorHAnsi" w:cstheme="majorBidi"/>
                <w:color w:val="000000"/>
                <w:lang w:val="en-ZA"/>
              </w:rPr>
            </w:pPr>
            <w:r>
              <w:rPr>
                <w:rFonts w:asciiTheme="minorHAnsi" w:hAnsiTheme="minorHAnsi" w:cstheme="majorBidi"/>
                <w:color w:val="000000"/>
                <w:lang w:val="en-ZA"/>
              </w:rPr>
              <w:t>Optional</w:t>
            </w:r>
          </w:p>
        </w:tc>
        <w:tc>
          <w:tcPr>
            <w:tcW w:w="6210" w:type="dxa"/>
          </w:tcPr>
          <w:p w14:paraId="065223B0" w14:textId="77777777" w:rsidR="00774681" w:rsidRPr="00DD4859" w:rsidRDefault="00774681" w:rsidP="00774681">
            <w:pPr>
              <w:numPr>
                <w:ilvl w:val="0"/>
                <w:numId w:val="40"/>
              </w:numPr>
              <w:rPr>
                <w:rFonts w:asciiTheme="majorBidi" w:hAnsiTheme="majorBidi" w:cstheme="majorBidi"/>
                <w:lang w:val="en-ZA"/>
              </w:rPr>
            </w:pPr>
            <w:r>
              <w:rPr>
                <w:rFonts w:asciiTheme="majorBidi" w:hAnsiTheme="majorBidi" w:cstheme="majorBidi"/>
                <w:lang w:val="en-ZA"/>
              </w:rPr>
              <w:t xml:space="preserve">= the value of </w:t>
            </w:r>
            <w:r w:rsidRPr="00AF55FC">
              <w:rPr>
                <w:rFonts w:asciiTheme="majorBidi" w:hAnsiTheme="majorBidi" w:cstheme="majorBidi"/>
                <w:b/>
                <w:bCs/>
                <w:lang w:val="en-ZA"/>
              </w:rPr>
              <w:t>REMARK</w:t>
            </w:r>
            <w:r>
              <w:rPr>
                <w:rFonts w:asciiTheme="majorBidi" w:hAnsiTheme="majorBidi" w:cstheme="majorBidi"/>
                <w:lang w:val="en-ZA"/>
              </w:rPr>
              <w:t xml:space="preserve"> attribute under </w:t>
            </w:r>
            <w:r w:rsidRPr="00AF55FC">
              <w:rPr>
                <w:rFonts w:asciiTheme="majorBidi" w:hAnsiTheme="majorBidi" w:cstheme="majorBidi"/>
                <w:b/>
                <w:bCs/>
                <w:lang w:val="en-ZA"/>
              </w:rPr>
              <w:t>ADD</w:t>
            </w:r>
            <w:r>
              <w:rPr>
                <w:rFonts w:asciiTheme="majorBidi" w:hAnsiTheme="majorBidi" w:cstheme="majorBidi"/>
                <w:lang w:val="en-ZA"/>
              </w:rPr>
              <w:t xml:space="preserve"> </w:t>
            </w:r>
            <w:r w:rsidRPr="00AF55FC">
              <w:rPr>
                <w:rFonts w:asciiTheme="majorBidi" w:hAnsiTheme="majorBidi" w:cstheme="majorBidi"/>
                <w:b/>
                <w:bCs/>
                <w:lang w:val="en-ZA"/>
              </w:rPr>
              <w:t>ETHIP</w:t>
            </w:r>
          </w:p>
        </w:tc>
      </w:tr>
    </w:tbl>
    <w:p w14:paraId="63F773E3" w14:textId="77777777" w:rsidR="00774681" w:rsidRDefault="00774681"/>
    <w:p w14:paraId="383DAA25" w14:textId="77777777" w:rsidR="00774681" w:rsidRDefault="00774681"/>
    <w:p w14:paraId="5FC042D4" w14:textId="77777777" w:rsidR="00774681" w:rsidRPr="0039484E" w:rsidRDefault="00774681" w:rsidP="00774681"/>
    <w:p w14:paraId="6DD0BAF2" w14:textId="77777777" w:rsidR="00774681" w:rsidRDefault="00774681" w:rsidP="00774681">
      <w:pPr>
        <w:pStyle w:val="Heading2"/>
        <w:numPr>
          <w:ilvl w:val="1"/>
          <w:numId w:val="2"/>
        </w:numPr>
        <w:tabs>
          <w:tab w:val="num" w:pos="360"/>
        </w:tabs>
        <w:ind w:left="0" w:firstLine="0"/>
      </w:pPr>
      <w:r>
        <w:t>BSC Device IP</w:t>
      </w:r>
    </w:p>
    <w:p w14:paraId="7BA0C062" w14:textId="77777777" w:rsidR="00774681" w:rsidRDefault="00774681" w:rsidP="00774681"/>
    <w:p w14:paraId="61017426" w14:textId="388D5653" w:rsidR="00774681" w:rsidRPr="00DD4859" w:rsidRDefault="00774681" w:rsidP="00774681">
      <w:pPr>
        <w:numPr>
          <w:ilvl w:val="0"/>
          <w:numId w:val="40"/>
        </w:numPr>
        <w:rPr>
          <w:lang w:val="en-ZA"/>
        </w:rPr>
      </w:pPr>
      <w:r w:rsidRPr="00DD4859">
        <w:rPr>
          <w:lang w:val="en-ZA"/>
        </w:rPr>
        <w:t xml:space="preserve">Deduced from </w:t>
      </w:r>
      <w:r w:rsidRPr="00DD4859">
        <w:rPr>
          <w:b/>
          <w:bCs/>
          <w:lang w:val="en-ZA"/>
        </w:rPr>
        <w:t xml:space="preserve">ADD DEVIP </w:t>
      </w:r>
      <w:r w:rsidRPr="00DD4859">
        <w:rPr>
          <w:lang w:val="en-ZA"/>
        </w:rPr>
        <w:t>tags.</w:t>
      </w:r>
      <w:r w:rsidR="002B377E">
        <w:rPr>
          <w:lang w:val="en-ZA"/>
        </w:rPr>
        <w:t xml:space="preserve"> </w:t>
      </w:r>
      <w:r w:rsidR="002B377E" w:rsidRPr="003C5185">
        <w:rPr>
          <w:highlight w:val="yellow"/>
          <w:lang w:val="en-ZA"/>
        </w:rPr>
        <w:t>(Loopback Interface)</w:t>
      </w:r>
    </w:p>
    <w:p w14:paraId="0FD1BC16" w14:textId="77777777" w:rsidR="00774681" w:rsidRPr="00DD4859" w:rsidRDefault="00774681" w:rsidP="00774681"/>
    <w:tbl>
      <w:tblPr>
        <w:tblStyle w:val="TableGrid"/>
        <w:tblW w:w="9947" w:type="dxa"/>
        <w:tblLook w:val="04A0" w:firstRow="1" w:lastRow="0" w:firstColumn="1" w:lastColumn="0" w:noHBand="0" w:noVBand="1"/>
      </w:tblPr>
      <w:tblGrid>
        <w:gridCol w:w="2287"/>
        <w:gridCol w:w="1450"/>
        <w:gridCol w:w="6210"/>
      </w:tblGrid>
      <w:tr w:rsidR="00774681" w:rsidRPr="00DD4859" w14:paraId="739E9E87" w14:textId="77777777" w:rsidTr="00665A0C">
        <w:tc>
          <w:tcPr>
            <w:tcW w:w="2287" w:type="dxa"/>
            <w:shd w:val="clear" w:color="auto" w:fill="002060"/>
          </w:tcPr>
          <w:p w14:paraId="7C294924" w14:textId="77777777" w:rsidR="00774681" w:rsidRPr="00DD4859" w:rsidRDefault="00774681" w:rsidP="00665A0C">
            <w:pPr>
              <w:rPr>
                <w:rFonts w:asciiTheme="minorHAnsi" w:hAnsiTheme="minorHAnsi" w:cstheme="majorBidi"/>
                <w:b/>
                <w:bCs/>
                <w:color w:val="FFFFFF" w:themeColor="background1"/>
                <w:lang w:val="en-GB"/>
              </w:rPr>
            </w:pPr>
            <w:r w:rsidRPr="00DD4859">
              <w:rPr>
                <w:rFonts w:asciiTheme="minorHAnsi" w:hAnsiTheme="minorHAnsi" w:cstheme="majorBidi"/>
                <w:b/>
                <w:bCs/>
                <w:color w:val="FFFFFF" w:themeColor="background1"/>
                <w:lang w:val="en-GB"/>
              </w:rPr>
              <w:lastRenderedPageBreak/>
              <w:t>Attributes</w:t>
            </w:r>
          </w:p>
        </w:tc>
        <w:tc>
          <w:tcPr>
            <w:tcW w:w="1450" w:type="dxa"/>
            <w:shd w:val="clear" w:color="auto" w:fill="002060"/>
          </w:tcPr>
          <w:p w14:paraId="56E7F046" w14:textId="77777777" w:rsidR="00774681" w:rsidRPr="00DD4859" w:rsidRDefault="00774681" w:rsidP="00665A0C">
            <w:pPr>
              <w:rPr>
                <w:rFonts w:asciiTheme="minorHAnsi" w:hAnsiTheme="minorHAnsi" w:cstheme="majorBidi"/>
                <w:b/>
                <w:bCs/>
                <w:color w:val="FFFFFF" w:themeColor="background1"/>
                <w:lang w:val="en-GB"/>
              </w:rPr>
            </w:pPr>
            <w:r w:rsidRPr="00DD4859">
              <w:rPr>
                <w:rFonts w:asciiTheme="minorHAnsi" w:hAnsiTheme="minorHAnsi" w:cstheme="majorBidi"/>
                <w:b/>
                <w:bCs/>
                <w:color w:val="FFFFFF" w:themeColor="background1"/>
                <w:lang w:val="en-GB"/>
              </w:rPr>
              <w:t>Importance</w:t>
            </w:r>
          </w:p>
        </w:tc>
        <w:tc>
          <w:tcPr>
            <w:tcW w:w="6210" w:type="dxa"/>
            <w:shd w:val="clear" w:color="auto" w:fill="002060"/>
          </w:tcPr>
          <w:p w14:paraId="1AF9938F" w14:textId="77777777" w:rsidR="00774681" w:rsidRPr="00DD4859" w:rsidRDefault="00774681" w:rsidP="00665A0C">
            <w:pPr>
              <w:rPr>
                <w:rFonts w:asciiTheme="minorHAnsi" w:hAnsiTheme="minorHAnsi" w:cstheme="majorBidi"/>
                <w:b/>
                <w:bCs/>
                <w:color w:val="FFFFFF" w:themeColor="background1"/>
                <w:lang w:val="en-GB"/>
              </w:rPr>
            </w:pPr>
            <w:r w:rsidRPr="00DD4859">
              <w:rPr>
                <w:rFonts w:asciiTheme="minorHAnsi" w:hAnsiTheme="minorHAnsi" w:cstheme="majorBidi"/>
                <w:b/>
                <w:bCs/>
                <w:color w:val="FFFFFF" w:themeColor="background1"/>
                <w:lang w:val="en-GB"/>
              </w:rPr>
              <w:t>Parsing</w:t>
            </w:r>
          </w:p>
        </w:tc>
      </w:tr>
      <w:tr w:rsidR="00774681" w:rsidRPr="00DD4859" w14:paraId="2B89B785" w14:textId="77777777" w:rsidTr="00665A0C">
        <w:tc>
          <w:tcPr>
            <w:tcW w:w="2287" w:type="dxa"/>
          </w:tcPr>
          <w:p w14:paraId="2734891F" w14:textId="77777777" w:rsidR="00774681" w:rsidRPr="00DD4859" w:rsidRDefault="00774681" w:rsidP="00665A0C">
            <w:pPr>
              <w:rPr>
                <w:rFonts w:asciiTheme="minorHAnsi" w:eastAsia="Calibri" w:hAnsiTheme="minorHAnsi" w:cstheme="majorBidi"/>
              </w:rPr>
            </w:pPr>
            <w:r w:rsidRPr="00DD4859">
              <w:rPr>
                <w:rFonts w:asciiTheme="minorHAnsi" w:eastAsia="Calibri" w:hAnsiTheme="minorHAnsi" w:cstheme="majorBidi"/>
              </w:rPr>
              <w:t>Interface Name</w:t>
            </w:r>
          </w:p>
        </w:tc>
        <w:tc>
          <w:tcPr>
            <w:tcW w:w="1450" w:type="dxa"/>
          </w:tcPr>
          <w:p w14:paraId="257D2947" w14:textId="77777777" w:rsidR="00774681" w:rsidRPr="00DD4859" w:rsidRDefault="00774681" w:rsidP="00665A0C">
            <w:pPr>
              <w:widowControl w:val="0"/>
              <w:rPr>
                <w:rFonts w:asciiTheme="minorHAnsi" w:hAnsiTheme="minorHAnsi" w:cstheme="majorBidi"/>
                <w:color w:val="000000"/>
                <w:lang w:val="en-ZA"/>
              </w:rPr>
            </w:pPr>
            <w:r w:rsidRPr="00DD4859">
              <w:rPr>
                <w:rFonts w:asciiTheme="minorHAnsi" w:hAnsiTheme="minorHAnsi" w:cstheme="majorBidi"/>
                <w:color w:val="000000"/>
                <w:lang w:val="en-ZA"/>
              </w:rPr>
              <w:t>[Mandatory]</w:t>
            </w:r>
          </w:p>
        </w:tc>
        <w:tc>
          <w:tcPr>
            <w:tcW w:w="6210" w:type="dxa"/>
          </w:tcPr>
          <w:p w14:paraId="4DA5596A" w14:textId="77777777" w:rsidR="00774681" w:rsidRPr="00DD4859" w:rsidRDefault="00774681" w:rsidP="00774681">
            <w:pPr>
              <w:numPr>
                <w:ilvl w:val="0"/>
                <w:numId w:val="42"/>
              </w:numPr>
              <w:rPr>
                <w:rFonts w:asciiTheme="minorHAnsi" w:hAnsiTheme="minorHAnsi" w:cstheme="majorBidi"/>
                <w:lang w:val="en-ZA"/>
              </w:rPr>
            </w:pPr>
            <w:r w:rsidRPr="00DD4859">
              <w:rPr>
                <w:rFonts w:asciiTheme="minorHAnsi" w:hAnsiTheme="minorHAnsi" w:cstheme="majorBidi"/>
                <w:lang w:val="en-ZA"/>
              </w:rPr>
              <w:t xml:space="preserve">=Node </w:t>
            </w:r>
            <w:proofErr w:type="spellStart"/>
            <w:r w:rsidRPr="00DD4859">
              <w:rPr>
                <w:rFonts w:asciiTheme="minorHAnsi" w:hAnsiTheme="minorHAnsi" w:cstheme="majorBidi"/>
                <w:lang w:val="en-ZA"/>
              </w:rPr>
              <w:t>Name_SRN_SN</w:t>
            </w:r>
            <w:proofErr w:type="spellEnd"/>
          </w:p>
          <w:p w14:paraId="5B64226E" w14:textId="77777777" w:rsidR="00774681" w:rsidRPr="00DD4859" w:rsidRDefault="00774681" w:rsidP="00774681">
            <w:pPr>
              <w:numPr>
                <w:ilvl w:val="0"/>
                <w:numId w:val="42"/>
              </w:numPr>
              <w:rPr>
                <w:rFonts w:asciiTheme="minorHAnsi" w:hAnsiTheme="minorHAnsi" w:cstheme="majorBidi"/>
                <w:lang w:val="en-ZA"/>
              </w:rPr>
            </w:pPr>
            <w:r w:rsidRPr="00DD4859">
              <w:rPr>
                <w:rFonts w:asciiTheme="minorHAnsi" w:hAnsiTheme="minorHAnsi" w:cstheme="majorBidi"/>
                <w:b/>
                <w:bCs/>
                <w:lang w:val="en-ZA"/>
              </w:rPr>
              <w:t>SRN</w:t>
            </w:r>
            <w:r w:rsidRPr="00DD4859">
              <w:rPr>
                <w:rFonts w:asciiTheme="minorHAnsi" w:hAnsiTheme="minorHAnsi" w:cstheme="majorBidi"/>
                <w:lang w:val="en-ZA"/>
              </w:rPr>
              <w:t xml:space="preserve"> and </w:t>
            </w:r>
            <w:r w:rsidRPr="00DD4859">
              <w:rPr>
                <w:rFonts w:asciiTheme="minorHAnsi" w:hAnsiTheme="minorHAnsi" w:cstheme="majorBidi"/>
                <w:b/>
                <w:bCs/>
                <w:lang w:val="en-ZA"/>
              </w:rPr>
              <w:t>SN</w:t>
            </w:r>
            <w:r w:rsidRPr="00DD4859">
              <w:rPr>
                <w:rFonts w:asciiTheme="minorHAnsi" w:hAnsiTheme="minorHAnsi" w:cstheme="majorBidi"/>
                <w:lang w:val="en-ZA"/>
              </w:rPr>
              <w:t xml:space="preserve"> are under </w:t>
            </w:r>
            <w:r w:rsidRPr="00DD4859">
              <w:rPr>
                <w:rFonts w:asciiTheme="minorHAnsi" w:hAnsiTheme="minorHAnsi"/>
                <w:b/>
                <w:bCs/>
                <w:lang w:val="en-ZA"/>
              </w:rPr>
              <w:t xml:space="preserve">ADD </w:t>
            </w:r>
            <w:r w:rsidRPr="00DD4859">
              <w:rPr>
                <w:b/>
                <w:bCs/>
                <w:lang w:val="en-ZA"/>
              </w:rPr>
              <w:t>DEVIP</w:t>
            </w:r>
          </w:p>
        </w:tc>
      </w:tr>
      <w:tr w:rsidR="00774681" w:rsidRPr="00DD4859" w14:paraId="544EF711" w14:textId="77777777" w:rsidTr="00665A0C">
        <w:tc>
          <w:tcPr>
            <w:tcW w:w="2287" w:type="dxa"/>
          </w:tcPr>
          <w:p w14:paraId="5D522FD3" w14:textId="77777777" w:rsidR="00774681" w:rsidRPr="00DD4859" w:rsidRDefault="00774681" w:rsidP="00665A0C">
            <w:pPr>
              <w:rPr>
                <w:rFonts w:asciiTheme="minorHAnsi" w:eastAsia="Calibri" w:hAnsiTheme="minorHAnsi" w:cstheme="majorBidi"/>
              </w:rPr>
            </w:pPr>
            <w:r w:rsidRPr="00DD4859">
              <w:rPr>
                <w:rFonts w:asciiTheme="minorHAnsi" w:eastAsia="Calibri" w:hAnsiTheme="minorHAnsi" w:cstheme="majorBidi"/>
              </w:rPr>
              <w:t>IP address</w:t>
            </w:r>
          </w:p>
        </w:tc>
        <w:tc>
          <w:tcPr>
            <w:tcW w:w="1450" w:type="dxa"/>
          </w:tcPr>
          <w:p w14:paraId="35018892" w14:textId="77777777" w:rsidR="00774681" w:rsidRPr="00DD4859" w:rsidRDefault="00774681" w:rsidP="00665A0C">
            <w:pPr>
              <w:widowControl w:val="0"/>
              <w:rPr>
                <w:rFonts w:asciiTheme="minorHAnsi" w:hAnsiTheme="minorHAnsi" w:cstheme="majorBidi"/>
                <w:color w:val="000000"/>
                <w:lang w:val="en-ZA"/>
              </w:rPr>
            </w:pPr>
            <w:r w:rsidRPr="00DD4859">
              <w:rPr>
                <w:rFonts w:asciiTheme="minorHAnsi" w:hAnsiTheme="minorHAnsi" w:cstheme="majorBidi"/>
                <w:color w:val="000000"/>
                <w:lang w:val="en-ZA"/>
              </w:rPr>
              <w:t>[Optional]</w:t>
            </w:r>
          </w:p>
        </w:tc>
        <w:tc>
          <w:tcPr>
            <w:tcW w:w="6210" w:type="dxa"/>
          </w:tcPr>
          <w:p w14:paraId="16E1177E" w14:textId="77777777" w:rsidR="00774681" w:rsidRPr="00DD4859" w:rsidRDefault="00774681" w:rsidP="00774681">
            <w:pPr>
              <w:numPr>
                <w:ilvl w:val="0"/>
                <w:numId w:val="41"/>
              </w:numPr>
              <w:rPr>
                <w:rFonts w:asciiTheme="minorHAnsi" w:hAnsiTheme="minorHAnsi" w:cstheme="majorBidi"/>
                <w:lang w:val="en-ZA"/>
              </w:rPr>
            </w:pPr>
            <w:r w:rsidRPr="00DD4859">
              <w:rPr>
                <w:rFonts w:asciiTheme="majorBidi" w:hAnsiTheme="majorBidi" w:cstheme="majorBidi"/>
                <w:lang w:val="en-ZA"/>
              </w:rPr>
              <w:t xml:space="preserve">= </w:t>
            </w:r>
            <w:r w:rsidRPr="00DD4859">
              <w:rPr>
                <w:rFonts w:asciiTheme="majorBidi" w:hAnsiTheme="majorBidi" w:cstheme="majorBidi"/>
                <w:b/>
                <w:bCs/>
                <w:lang w:val="en-ZA"/>
              </w:rPr>
              <w:t>IPADDR</w:t>
            </w:r>
            <w:r w:rsidRPr="00DD4859">
              <w:rPr>
                <w:rFonts w:asciiTheme="majorBidi" w:hAnsiTheme="majorBidi" w:cstheme="majorBidi"/>
                <w:lang w:val="en-ZA"/>
              </w:rPr>
              <w:t xml:space="preserve"> under </w:t>
            </w:r>
            <w:r w:rsidRPr="00DD4859">
              <w:rPr>
                <w:b/>
                <w:bCs/>
                <w:lang w:val="en-ZA"/>
              </w:rPr>
              <w:t>ADD</w:t>
            </w:r>
            <w:r w:rsidRPr="00DD4859">
              <w:rPr>
                <w:lang w:val="en-ZA"/>
              </w:rPr>
              <w:t xml:space="preserve"> </w:t>
            </w:r>
            <w:r w:rsidRPr="00DD4859">
              <w:rPr>
                <w:b/>
                <w:bCs/>
                <w:lang w:val="en-ZA"/>
              </w:rPr>
              <w:t>DEVIP</w:t>
            </w:r>
            <w:r w:rsidRPr="00DD4859">
              <w:rPr>
                <w:lang w:val="en-ZA"/>
              </w:rPr>
              <w:t>.</w:t>
            </w:r>
          </w:p>
        </w:tc>
      </w:tr>
      <w:tr w:rsidR="00774681" w:rsidRPr="00DD4859" w14:paraId="3A9CC188" w14:textId="77777777" w:rsidTr="00665A0C">
        <w:tc>
          <w:tcPr>
            <w:tcW w:w="2287" w:type="dxa"/>
          </w:tcPr>
          <w:p w14:paraId="74692D26" w14:textId="77777777" w:rsidR="00774681" w:rsidRPr="00DD4859" w:rsidRDefault="00774681" w:rsidP="00665A0C">
            <w:pPr>
              <w:rPr>
                <w:rFonts w:asciiTheme="minorHAnsi" w:eastAsia="Calibri" w:hAnsiTheme="minorHAnsi" w:cstheme="majorBidi"/>
              </w:rPr>
            </w:pPr>
            <w:r w:rsidRPr="00DD4859">
              <w:rPr>
                <w:rFonts w:asciiTheme="minorHAnsi" w:eastAsia="Calibri" w:hAnsiTheme="minorHAnsi" w:cstheme="majorBidi"/>
              </w:rPr>
              <w:t>Mask</w:t>
            </w:r>
          </w:p>
        </w:tc>
        <w:tc>
          <w:tcPr>
            <w:tcW w:w="1450" w:type="dxa"/>
          </w:tcPr>
          <w:p w14:paraId="01F6132E" w14:textId="77777777" w:rsidR="00774681" w:rsidRPr="00DD4859" w:rsidRDefault="00774681" w:rsidP="00665A0C">
            <w:pPr>
              <w:widowControl w:val="0"/>
              <w:rPr>
                <w:rFonts w:asciiTheme="minorHAnsi" w:hAnsiTheme="minorHAnsi" w:cstheme="majorBidi"/>
                <w:color w:val="000000"/>
                <w:lang w:val="en-ZA"/>
              </w:rPr>
            </w:pPr>
            <w:r w:rsidRPr="00DD4859">
              <w:rPr>
                <w:rFonts w:asciiTheme="minorHAnsi" w:hAnsiTheme="minorHAnsi" w:cstheme="majorBidi"/>
                <w:color w:val="000000"/>
                <w:lang w:val="en-ZA"/>
              </w:rPr>
              <w:t>[Optional]</w:t>
            </w:r>
          </w:p>
        </w:tc>
        <w:tc>
          <w:tcPr>
            <w:tcW w:w="6210" w:type="dxa"/>
          </w:tcPr>
          <w:p w14:paraId="584A6F4D" w14:textId="77777777" w:rsidR="00774681" w:rsidRPr="00DD4859" w:rsidRDefault="00774681" w:rsidP="00774681">
            <w:pPr>
              <w:numPr>
                <w:ilvl w:val="0"/>
                <w:numId w:val="41"/>
              </w:numPr>
              <w:rPr>
                <w:rFonts w:asciiTheme="minorHAnsi" w:hAnsiTheme="minorHAnsi" w:cstheme="majorBidi"/>
                <w:b/>
                <w:bCs/>
                <w:lang w:val="en-ZA"/>
              </w:rPr>
            </w:pPr>
            <w:r w:rsidRPr="00DD4859">
              <w:rPr>
                <w:rFonts w:asciiTheme="minorHAnsi" w:hAnsiTheme="minorHAnsi" w:cstheme="majorBidi"/>
                <w:b/>
                <w:bCs/>
                <w:lang w:val="en-ZA"/>
              </w:rPr>
              <w:t>255.255.255.248</w:t>
            </w:r>
          </w:p>
        </w:tc>
      </w:tr>
      <w:tr w:rsidR="00774681" w:rsidRPr="00DD4859" w14:paraId="722FBA86" w14:textId="77777777" w:rsidTr="00665A0C">
        <w:tc>
          <w:tcPr>
            <w:tcW w:w="2287" w:type="dxa"/>
          </w:tcPr>
          <w:p w14:paraId="2AB93FBF" w14:textId="77777777" w:rsidR="00774681" w:rsidRPr="00DD4859" w:rsidRDefault="00774681" w:rsidP="00665A0C">
            <w:pPr>
              <w:rPr>
                <w:rFonts w:asciiTheme="minorHAnsi" w:eastAsia="Calibri" w:hAnsiTheme="minorHAnsi" w:cstheme="majorBidi"/>
              </w:rPr>
            </w:pPr>
            <w:r>
              <w:rPr>
                <w:rFonts w:asciiTheme="minorHAnsi" w:eastAsia="Calibri" w:hAnsiTheme="minorHAnsi" w:cstheme="majorBidi"/>
              </w:rPr>
              <w:t>Description</w:t>
            </w:r>
          </w:p>
        </w:tc>
        <w:tc>
          <w:tcPr>
            <w:tcW w:w="1450" w:type="dxa"/>
          </w:tcPr>
          <w:p w14:paraId="1FCF44DA" w14:textId="77777777" w:rsidR="00774681" w:rsidRPr="00DD4859" w:rsidRDefault="00774681" w:rsidP="00665A0C">
            <w:pPr>
              <w:widowControl w:val="0"/>
              <w:rPr>
                <w:rFonts w:asciiTheme="minorHAnsi" w:hAnsiTheme="minorHAnsi" w:cstheme="majorBidi"/>
                <w:color w:val="000000"/>
                <w:lang w:val="en-ZA"/>
              </w:rPr>
            </w:pPr>
            <w:r>
              <w:rPr>
                <w:rFonts w:asciiTheme="minorHAnsi" w:hAnsiTheme="minorHAnsi" w:cstheme="majorBidi"/>
                <w:color w:val="000000"/>
                <w:lang w:val="en-ZA"/>
              </w:rPr>
              <w:t>Optional</w:t>
            </w:r>
          </w:p>
        </w:tc>
        <w:tc>
          <w:tcPr>
            <w:tcW w:w="6210" w:type="dxa"/>
          </w:tcPr>
          <w:p w14:paraId="6D911717" w14:textId="77777777" w:rsidR="00774681" w:rsidRPr="00DD4859" w:rsidRDefault="00774681" w:rsidP="00774681">
            <w:pPr>
              <w:numPr>
                <w:ilvl w:val="0"/>
                <w:numId w:val="41"/>
              </w:numPr>
              <w:rPr>
                <w:rFonts w:asciiTheme="minorHAnsi" w:hAnsiTheme="minorHAnsi" w:cstheme="majorBidi"/>
                <w:b/>
                <w:bCs/>
                <w:lang w:val="en-ZA"/>
              </w:rPr>
            </w:pPr>
            <w:r>
              <w:rPr>
                <w:rFonts w:asciiTheme="majorBidi" w:hAnsiTheme="majorBidi" w:cstheme="majorBidi"/>
                <w:lang w:val="en-ZA"/>
              </w:rPr>
              <w:t xml:space="preserve">= the value of </w:t>
            </w:r>
            <w:r w:rsidRPr="002024D7">
              <w:rPr>
                <w:rFonts w:asciiTheme="majorBidi" w:hAnsiTheme="majorBidi" w:cstheme="majorBidi"/>
                <w:b/>
                <w:bCs/>
                <w:lang w:val="en-ZA"/>
              </w:rPr>
              <w:t>REMARK</w:t>
            </w:r>
            <w:r>
              <w:rPr>
                <w:rFonts w:asciiTheme="majorBidi" w:hAnsiTheme="majorBidi" w:cstheme="majorBidi"/>
                <w:lang w:val="en-ZA"/>
              </w:rPr>
              <w:t xml:space="preserve"> attribute under </w:t>
            </w:r>
            <w:r w:rsidRPr="00DD4859">
              <w:rPr>
                <w:b/>
                <w:bCs/>
                <w:lang w:val="en-ZA"/>
              </w:rPr>
              <w:t>ADD</w:t>
            </w:r>
            <w:r w:rsidRPr="00DD4859">
              <w:rPr>
                <w:lang w:val="en-ZA"/>
              </w:rPr>
              <w:t xml:space="preserve"> </w:t>
            </w:r>
            <w:r w:rsidRPr="00DD4859">
              <w:rPr>
                <w:b/>
                <w:bCs/>
                <w:lang w:val="en-ZA"/>
              </w:rPr>
              <w:t>DEVIP</w:t>
            </w:r>
          </w:p>
        </w:tc>
      </w:tr>
    </w:tbl>
    <w:p w14:paraId="2FF8CF1B" w14:textId="77777777" w:rsidR="00774681" w:rsidRDefault="00774681"/>
    <w:p w14:paraId="68C65695" w14:textId="77777777" w:rsidR="00774681" w:rsidRDefault="00774681"/>
    <w:p w14:paraId="29E3597D" w14:textId="77777777" w:rsidR="00774681" w:rsidRPr="009B6E75" w:rsidRDefault="00774681" w:rsidP="00774681"/>
    <w:p w14:paraId="11ECD6B2" w14:textId="77777777" w:rsidR="00774681" w:rsidRDefault="00774681" w:rsidP="00774681">
      <w:pPr>
        <w:pStyle w:val="Heading2"/>
        <w:numPr>
          <w:ilvl w:val="1"/>
          <w:numId w:val="2"/>
        </w:numPr>
        <w:tabs>
          <w:tab w:val="num" w:pos="360"/>
        </w:tabs>
        <w:ind w:left="0" w:firstLine="0"/>
      </w:pPr>
      <w:r>
        <w:t>BSC Ethernet Trunk IP</w:t>
      </w:r>
    </w:p>
    <w:p w14:paraId="45F5382D" w14:textId="77777777" w:rsidR="00774681" w:rsidRDefault="00774681" w:rsidP="00774681"/>
    <w:p w14:paraId="6B78FFCF" w14:textId="5BD15794" w:rsidR="00774681" w:rsidRPr="00E44E12" w:rsidRDefault="00774681" w:rsidP="00774681">
      <w:pPr>
        <w:numPr>
          <w:ilvl w:val="0"/>
          <w:numId w:val="40"/>
        </w:numPr>
        <w:rPr>
          <w:lang w:val="en-ZA"/>
        </w:rPr>
      </w:pPr>
      <w:r w:rsidRPr="00E44E12">
        <w:rPr>
          <w:lang w:val="en-ZA"/>
        </w:rPr>
        <w:t xml:space="preserve">Deduced from </w:t>
      </w:r>
      <w:r w:rsidRPr="00E44E12">
        <w:rPr>
          <w:b/>
          <w:bCs/>
          <w:lang w:val="en-ZA"/>
        </w:rPr>
        <w:t xml:space="preserve">ADD ETHTRKIP </w:t>
      </w:r>
      <w:r w:rsidRPr="00E44E12">
        <w:rPr>
          <w:lang w:val="en-ZA"/>
        </w:rPr>
        <w:t>tags.</w:t>
      </w:r>
      <w:r w:rsidR="00B7708C">
        <w:rPr>
          <w:lang w:val="en-ZA"/>
        </w:rPr>
        <w:t xml:space="preserve"> </w:t>
      </w:r>
      <w:r w:rsidR="00B7708C" w:rsidRPr="003C5185">
        <w:rPr>
          <w:highlight w:val="yellow"/>
          <w:lang w:val="en-ZA"/>
        </w:rPr>
        <w:t>(Node Interface)</w:t>
      </w:r>
    </w:p>
    <w:p w14:paraId="1BFA881C" w14:textId="77777777" w:rsidR="00774681" w:rsidRPr="00E44E12" w:rsidRDefault="00774681" w:rsidP="00774681"/>
    <w:tbl>
      <w:tblPr>
        <w:tblStyle w:val="TableGrid1"/>
        <w:tblW w:w="9947" w:type="dxa"/>
        <w:tblLook w:val="04A0" w:firstRow="1" w:lastRow="0" w:firstColumn="1" w:lastColumn="0" w:noHBand="0" w:noVBand="1"/>
      </w:tblPr>
      <w:tblGrid>
        <w:gridCol w:w="2287"/>
        <w:gridCol w:w="1450"/>
        <w:gridCol w:w="6210"/>
      </w:tblGrid>
      <w:tr w:rsidR="00774681" w:rsidRPr="00E44E12" w14:paraId="1154637F" w14:textId="77777777" w:rsidTr="00665A0C">
        <w:tc>
          <w:tcPr>
            <w:tcW w:w="2287" w:type="dxa"/>
            <w:shd w:val="clear" w:color="auto" w:fill="002060"/>
          </w:tcPr>
          <w:p w14:paraId="754460D4" w14:textId="77777777" w:rsidR="00774681" w:rsidRPr="00E44E12" w:rsidRDefault="00774681" w:rsidP="00665A0C">
            <w:pPr>
              <w:rPr>
                <w:rFonts w:asciiTheme="minorHAnsi" w:hAnsiTheme="minorHAnsi" w:cstheme="majorBidi"/>
                <w:b/>
                <w:bCs/>
                <w:color w:val="FFFFFF" w:themeColor="background1"/>
                <w:lang w:val="en-GB"/>
              </w:rPr>
            </w:pPr>
            <w:r w:rsidRPr="00E44E12">
              <w:rPr>
                <w:rFonts w:asciiTheme="minorHAnsi" w:hAnsiTheme="minorHAnsi" w:cstheme="majorBidi"/>
                <w:b/>
                <w:bCs/>
                <w:color w:val="FFFFFF" w:themeColor="background1"/>
                <w:lang w:val="en-GB"/>
              </w:rPr>
              <w:t>Attributes</w:t>
            </w:r>
          </w:p>
        </w:tc>
        <w:tc>
          <w:tcPr>
            <w:tcW w:w="1450" w:type="dxa"/>
            <w:shd w:val="clear" w:color="auto" w:fill="002060"/>
          </w:tcPr>
          <w:p w14:paraId="5B4389DE" w14:textId="77777777" w:rsidR="00774681" w:rsidRPr="00E44E12" w:rsidRDefault="00774681" w:rsidP="00665A0C">
            <w:pPr>
              <w:rPr>
                <w:rFonts w:asciiTheme="minorHAnsi" w:hAnsiTheme="minorHAnsi" w:cstheme="majorBidi"/>
                <w:b/>
                <w:bCs/>
                <w:color w:val="FFFFFF" w:themeColor="background1"/>
                <w:lang w:val="en-GB"/>
              </w:rPr>
            </w:pPr>
            <w:r w:rsidRPr="00E44E12">
              <w:rPr>
                <w:rFonts w:asciiTheme="minorHAnsi" w:hAnsiTheme="minorHAnsi" w:cstheme="majorBidi"/>
                <w:b/>
                <w:bCs/>
                <w:color w:val="FFFFFF" w:themeColor="background1"/>
                <w:lang w:val="en-GB"/>
              </w:rPr>
              <w:t>Importance</w:t>
            </w:r>
          </w:p>
        </w:tc>
        <w:tc>
          <w:tcPr>
            <w:tcW w:w="6210" w:type="dxa"/>
            <w:shd w:val="clear" w:color="auto" w:fill="002060"/>
          </w:tcPr>
          <w:p w14:paraId="490CF65F" w14:textId="77777777" w:rsidR="00774681" w:rsidRPr="00E44E12" w:rsidRDefault="00774681" w:rsidP="00665A0C">
            <w:pPr>
              <w:rPr>
                <w:rFonts w:asciiTheme="minorHAnsi" w:hAnsiTheme="minorHAnsi" w:cstheme="majorBidi"/>
                <w:b/>
                <w:bCs/>
                <w:color w:val="FFFFFF" w:themeColor="background1"/>
                <w:lang w:val="en-GB"/>
              </w:rPr>
            </w:pPr>
            <w:r w:rsidRPr="00E44E12">
              <w:rPr>
                <w:rFonts w:asciiTheme="minorHAnsi" w:hAnsiTheme="minorHAnsi" w:cstheme="majorBidi"/>
                <w:b/>
                <w:bCs/>
                <w:color w:val="FFFFFF" w:themeColor="background1"/>
                <w:lang w:val="en-GB"/>
              </w:rPr>
              <w:t>Parsing</w:t>
            </w:r>
          </w:p>
        </w:tc>
      </w:tr>
      <w:tr w:rsidR="00774681" w:rsidRPr="00E44E12" w14:paraId="15FA383A" w14:textId="77777777" w:rsidTr="00665A0C">
        <w:tc>
          <w:tcPr>
            <w:tcW w:w="2287" w:type="dxa"/>
          </w:tcPr>
          <w:p w14:paraId="6D79AF77" w14:textId="77777777" w:rsidR="00774681" w:rsidRPr="00E44E12" w:rsidRDefault="00774681" w:rsidP="00665A0C">
            <w:pPr>
              <w:rPr>
                <w:rFonts w:asciiTheme="minorHAnsi" w:eastAsia="Calibri" w:hAnsiTheme="minorHAnsi" w:cstheme="majorBidi"/>
              </w:rPr>
            </w:pPr>
            <w:r w:rsidRPr="00E44E12">
              <w:rPr>
                <w:rFonts w:asciiTheme="minorHAnsi" w:eastAsia="Calibri" w:hAnsiTheme="minorHAnsi" w:cstheme="majorBidi"/>
              </w:rPr>
              <w:t>Interface Type</w:t>
            </w:r>
          </w:p>
        </w:tc>
        <w:tc>
          <w:tcPr>
            <w:tcW w:w="1450" w:type="dxa"/>
          </w:tcPr>
          <w:p w14:paraId="704D4823" w14:textId="77777777" w:rsidR="00774681" w:rsidRPr="00E44E12" w:rsidRDefault="00774681" w:rsidP="00665A0C">
            <w:pPr>
              <w:widowControl w:val="0"/>
              <w:rPr>
                <w:rFonts w:asciiTheme="minorHAnsi" w:hAnsiTheme="minorHAnsi" w:cstheme="majorBidi"/>
                <w:color w:val="000000"/>
                <w:lang w:val="en-ZA"/>
              </w:rPr>
            </w:pPr>
            <w:r w:rsidRPr="00E44E12">
              <w:rPr>
                <w:rFonts w:asciiTheme="minorHAnsi" w:hAnsiTheme="minorHAnsi" w:cstheme="majorBidi"/>
                <w:color w:val="000000"/>
                <w:lang w:val="en-ZA"/>
              </w:rPr>
              <w:t>[Mandatory]</w:t>
            </w:r>
          </w:p>
        </w:tc>
        <w:tc>
          <w:tcPr>
            <w:tcW w:w="6210" w:type="dxa"/>
          </w:tcPr>
          <w:p w14:paraId="5FD553BC" w14:textId="77777777" w:rsidR="00774681" w:rsidRPr="00E44E12" w:rsidRDefault="00774681" w:rsidP="00774681">
            <w:pPr>
              <w:numPr>
                <w:ilvl w:val="0"/>
                <w:numId w:val="41"/>
              </w:numPr>
              <w:rPr>
                <w:rFonts w:asciiTheme="minorHAnsi" w:hAnsiTheme="minorHAnsi" w:cstheme="majorBidi"/>
                <w:lang w:val="en-ZA"/>
              </w:rPr>
            </w:pPr>
            <w:r w:rsidRPr="00E44E12">
              <w:rPr>
                <w:rFonts w:asciiTheme="minorHAnsi" w:hAnsiTheme="minorHAnsi" w:cstheme="majorBidi"/>
                <w:lang w:val="en-ZA"/>
              </w:rPr>
              <w:t>Ethernet Trunk</w:t>
            </w:r>
          </w:p>
        </w:tc>
      </w:tr>
      <w:tr w:rsidR="00774681" w:rsidRPr="00E44E12" w14:paraId="5B0620A2" w14:textId="77777777" w:rsidTr="00665A0C">
        <w:tc>
          <w:tcPr>
            <w:tcW w:w="2287" w:type="dxa"/>
          </w:tcPr>
          <w:p w14:paraId="3B4BD63F" w14:textId="77777777" w:rsidR="00774681" w:rsidRPr="00E44E12" w:rsidRDefault="00774681" w:rsidP="00665A0C">
            <w:pPr>
              <w:rPr>
                <w:rFonts w:asciiTheme="minorHAnsi" w:eastAsia="Calibri" w:hAnsiTheme="minorHAnsi" w:cstheme="majorBidi"/>
              </w:rPr>
            </w:pPr>
            <w:r w:rsidRPr="00E44E12">
              <w:rPr>
                <w:rFonts w:asciiTheme="minorHAnsi" w:eastAsia="Calibri" w:hAnsiTheme="minorHAnsi" w:cstheme="majorBidi"/>
              </w:rPr>
              <w:t>Interface Name</w:t>
            </w:r>
          </w:p>
        </w:tc>
        <w:tc>
          <w:tcPr>
            <w:tcW w:w="1450" w:type="dxa"/>
          </w:tcPr>
          <w:p w14:paraId="67670C2C" w14:textId="77777777" w:rsidR="00774681" w:rsidRPr="00E44E12" w:rsidRDefault="00774681" w:rsidP="00665A0C">
            <w:pPr>
              <w:widowControl w:val="0"/>
              <w:rPr>
                <w:rFonts w:asciiTheme="minorHAnsi" w:hAnsiTheme="minorHAnsi" w:cstheme="majorBidi"/>
                <w:color w:val="000000"/>
                <w:lang w:val="en-ZA"/>
              </w:rPr>
            </w:pPr>
            <w:r w:rsidRPr="00E44E12">
              <w:rPr>
                <w:rFonts w:asciiTheme="minorHAnsi" w:hAnsiTheme="minorHAnsi" w:cstheme="majorBidi"/>
                <w:color w:val="000000"/>
                <w:lang w:val="en-ZA"/>
              </w:rPr>
              <w:t>[Mandatory]</w:t>
            </w:r>
          </w:p>
        </w:tc>
        <w:tc>
          <w:tcPr>
            <w:tcW w:w="6210" w:type="dxa"/>
          </w:tcPr>
          <w:p w14:paraId="774AD34A" w14:textId="77777777" w:rsidR="00774681" w:rsidRPr="00E44E12" w:rsidRDefault="00774681" w:rsidP="00774681">
            <w:pPr>
              <w:numPr>
                <w:ilvl w:val="0"/>
                <w:numId w:val="41"/>
              </w:numPr>
              <w:rPr>
                <w:rFonts w:asciiTheme="minorHAnsi" w:hAnsiTheme="minorHAnsi" w:cstheme="majorBidi"/>
                <w:lang w:val="en-ZA"/>
              </w:rPr>
            </w:pPr>
            <w:r w:rsidRPr="00E44E12">
              <w:rPr>
                <w:rFonts w:asciiTheme="minorHAnsi" w:hAnsiTheme="minorHAnsi" w:cstheme="majorBidi"/>
                <w:lang w:val="en-ZA"/>
              </w:rPr>
              <w:t>=ETHTRKIP_</w:t>
            </w:r>
            <w:r w:rsidRPr="00E44E12">
              <w:rPr>
                <w:rFonts w:asciiTheme="minorHAnsi" w:hAnsiTheme="minorHAnsi" w:cstheme="majorBidi"/>
                <w:b/>
                <w:bCs/>
                <w:lang w:val="en-ZA"/>
              </w:rPr>
              <w:t>SRN</w:t>
            </w:r>
            <w:r w:rsidRPr="00E44E12">
              <w:rPr>
                <w:rFonts w:asciiTheme="minorHAnsi" w:hAnsiTheme="minorHAnsi" w:cstheme="majorBidi"/>
                <w:lang w:val="en-ZA"/>
              </w:rPr>
              <w:t>_</w:t>
            </w:r>
            <w:r w:rsidRPr="00E44E12">
              <w:rPr>
                <w:rFonts w:asciiTheme="minorHAnsi" w:hAnsiTheme="minorHAnsi" w:cstheme="majorBidi"/>
                <w:b/>
                <w:bCs/>
                <w:lang w:val="en-ZA"/>
              </w:rPr>
              <w:t>SN</w:t>
            </w:r>
            <w:r w:rsidRPr="00E44E12">
              <w:rPr>
                <w:rFonts w:asciiTheme="minorHAnsi" w:hAnsiTheme="minorHAnsi" w:cstheme="majorBidi"/>
                <w:lang w:val="en-ZA"/>
              </w:rPr>
              <w:t>_</w:t>
            </w:r>
            <w:r w:rsidRPr="00E44E12">
              <w:rPr>
                <w:rFonts w:asciiTheme="minorHAnsi" w:hAnsiTheme="minorHAnsi" w:cstheme="majorBidi"/>
                <w:b/>
                <w:bCs/>
                <w:lang w:val="en-ZA"/>
              </w:rPr>
              <w:t>TRKN</w:t>
            </w:r>
            <w:r w:rsidRPr="00E44E12">
              <w:rPr>
                <w:rFonts w:asciiTheme="minorHAnsi" w:hAnsiTheme="minorHAnsi" w:cstheme="majorBidi"/>
                <w:lang w:val="en-ZA"/>
              </w:rPr>
              <w:t>_</w:t>
            </w:r>
            <w:r w:rsidRPr="00E44E12">
              <w:rPr>
                <w:rFonts w:asciiTheme="minorHAnsi" w:hAnsiTheme="minorHAnsi" w:cstheme="majorBidi"/>
                <w:b/>
                <w:bCs/>
                <w:lang w:val="en-ZA"/>
              </w:rPr>
              <w:t>IPINDEX</w:t>
            </w:r>
            <w:r w:rsidRPr="00E44E12">
              <w:rPr>
                <w:rFonts w:asciiTheme="minorHAnsi" w:hAnsiTheme="minorHAnsi" w:cstheme="majorBidi"/>
                <w:lang w:val="en-ZA"/>
              </w:rPr>
              <w:t>.</w:t>
            </w:r>
          </w:p>
          <w:p w14:paraId="0C98BFE3" w14:textId="77777777" w:rsidR="00774681" w:rsidRPr="00E44E12" w:rsidRDefault="00774681" w:rsidP="00774681">
            <w:pPr>
              <w:numPr>
                <w:ilvl w:val="0"/>
                <w:numId w:val="41"/>
              </w:numPr>
              <w:rPr>
                <w:rFonts w:asciiTheme="minorHAnsi" w:hAnsiTheme="minorHAnsi" w:cstheme="majorBidi"/>
                <w:lang w:val="en-ZA"/>
              </w:rPr>
            </w:pPr>
            <w:r w:rsidRPr="00E44E12">
              <w:rPr>
                <w:rFonts w:asciiTheme="minorHAnsi" w:hAnsiTheme="minorHAnsi" w:cstheme="majorBidi"/>
                <w:b/>
                <w:bCs/>
                <w:lang w:val="en-ZA"/>
              </w:rPr>
              <w:t>SRN</w:t>
            </w:r>
            <w:r w:rsidRPr="00E44E12">
              <w:rPr>
                <w:rFonts w:asciiTheme="minorHAnsi" w:hAnsiTheme="minorHAnsi" w:cstheme="majorBidi"/>
                <w:lang w:val="en-ZA"/>
              </w:rPr>
              <w:t xml:space="preserve">, </w:t>
            </w:r>
            <w:r w:rsidRPr="00E44E12">
              <w:rPr>
                <w:rFonts w:asciiTheme="minorHAnsi" w:hAnsiTheme="minorHAnsi" w:cstheme="majorBidi"/>
                <w:b/>
                <w:bCs/>
                <w:lang w:val="en-ZA"/>
              </w:rPr>
              <w:t>SN</w:t>
            </w:r>
            <w:r w:rsidRPr="00E44E12">
              <w:rPr>
                <w:rFonts w:asciiTheme="minorHAnsi" w:hAnsiTheme="minorHAnsi" w:cstheme="majorBidi"/>
                <w:lang w:val="en-ZA"/>
              </w:rPr>
              <w:t xml:space="preserve">, </w:t>
            </w:r>
            <w:r w:rsidRPr="00E44E12">
              <w:rPr>
                <w:rFonts w:asciiTheme="minorHAnsi" w:hAnsiTheme="minorHAnsi" w:cstheme="majorBidi"/>
                <w:b/>
                <w:bCs/>
                <w:lang w:val="en-ZA"/>
              </w:rPr>
              <w:t>TRKN</w:t>
            </w:r>
            <w:r w:rsidRPr="00E44E12">
              <w:rPr>
                <w:rFonts w:asciiTheme="minorHAnsi" w:hAnsiTheme="minorHAnsi" w:cstheme="majorBidi"/>
                <w:lang w:val="en-ZA"/>
              </w:rPr>
              <w:t xml:space="preserve"> and </w:t>
            </w:r>
            <w:r w:rsidRPr="00E44E12">
              <w:rPr>
                <w:rFonts w:asciiTheme="minorHAnsi" w:hAnsiTheme="minorHAnsi" w:cstheme="majorBidi"/>
                <w:b/>
                <w:bCs/>
                <w:lang w:val="en-ZA"/>
              </w:rPr>
              <w:t>IPINDEX</w:t>
            </w:r>
            <w:r w:rsidRPr="00E44E12">
              <w:rPr>
                <w:rFonts w:asciiTheme="minorHAnsi" w:hAnsiTheme="minorHAnsi" w:cstheme="majorBidi"/>
                <w:lang w:val="en-ZA"/>
              </w:rPr>
              <w:t xml:space="preserve"> under </w:t>
            </w:r>
            <w:r w:rsidRPr="00E44E12">
              <w:rPr>
                <w:rFonts w:asciiTheme="minorHAnsi" w:hAnsiTheme="minorHAnsi"/>
                <w:b/>
                <w:bCs/>
                <w:lang w:val="en-ZA"/>
              </w:rPr>
              <w:t>ADD</w:t>
            </w:r>
            <w:r w:rsidRPr="00E44E12">
              <w:rPr>
                <w:rFonts w:asciiTheme="minorHAnsi" w:hAnsiTheme="minorHAnsi"/>
                <w:lang w:val="en-ZA"/>
              </w:rPr>
              <w:t xml:space="preserve"> </w:t>
            </w:r>
            <w:r w:rsidRPr="00E44E12">
              <w:rPr>
                <w:rFonts w:asciiTheme="minorHAnsi" w:hAnsiTheme="minorHAnsi"/>
                <w:b/>
                <w:bCs/>
                <w:lang w:val="en-ZA"/>
              </w:rPr>
              <w:t>ETHTRKIP</w:t>
            </w:r>
          </w:p>
        </w:tc>
      </w:tr>
      <w:tr w:rsidR="00774681" w:rsidRPr="00E44E12" w14:paraId="4B87347F" w14:textId="77777777" w:rsidTr="00665A0C">
        <w:tc>
          <w:tcPr>
            <w:tcW w:w="2287" w:type="dxa"/>
          </w:tcPr>
          <w:p w14:paraId="151ED766" w14:textId="77777777" w:rsidR="00774681" w:rsidRPr="00E44E12" w:rsidRDefault="00774681" w:rsidP="00665A0C">
            <w:pPr>
              <w:rPr>
                <w:rFonts w:asciiTheme="minorHAnsi" w:eastAsia="Calibri" w:hAnsiTheme="minorHAnsi" w:cstheme="majorBidi"/>
              </w:rPr>
            </w:pPr>
            <w:r w:rsidRPr="00E44E12">
              <w:rPr>
                <w:rFonts w:asciiTheme="minorHAnsi" w:eastAsia="Calibri" w:hAnsiTheme="minorHAnsi" w:cstheme="majorBidi"/>
              </w:rPr>
              <w:t>IP address</w:t>
            </w:r>
          </w:p>
        </w:tc>
        <w:tc>
          <w:tcPr>
            <w:tcW w:w="1450" w:type="dxa"/>
          </w:tcPr>
          <w:p w14:paraId="5B3A10C9" w14:textId="77777777" w:rsidR="00774681" w:rsidRPr="00E44E12" w:rsidRDefault="00774681" w:rsidP="00665A0C">
            <w:pPr>
              <w:widowControl w:val="0"/>
              <w:rPr>
                <w:rFonts w:asciiTheme="minorHAnsi" w:hAnsiTheme="minorHAnsi" w:cstheme="majorBidi"/>
                <w:color w:val="000000"/>
                <w:lang w:val="en-ZA"/>
              </w:rPr>
            </w:pPr>
            <w:r w:rsidRPr="00E44E12">
              <w:rPr>
                <w:rFonts w:asciiTheme="minorHAnsi" w:hAnsiTheme="minorHAnsi" w:cstheme="majorBidi"/>
                <w:color w:val="000000"/>
                <w:lang w:val="en-ZA"/>
              </w:rPr>
              <w:t>[Optional]</w:t>
            </w:r>
          </w:p>
        </w:tc>
        <w:tc>
          <w:tcPr>
            <w:tcW w:w="6210" w:type="dxa"/>
          </w:tcPr>
          <w:p w14:paraId="5DA2D9B7" w14:textId="77777777" w:rsidR="00774681" w:rsidRPr="00E44E12" w:rsidRDefault="00774681" w:rsidP="00774681">
            <w:pPr>
              <w:numPr>
                <w:ilvl w:val="0"/>
                <w:numId w:val="41"/>
              </w:numPr>
              <w:rPr>
                <w:rFonts w:asciiTheme="minorHAnsi" w:hAnsiTheme="minorHAnsi" w:cstheme="majorBidi"/>
                <w:lang w:val="en-ZA"/>
              </w:rPr>
            </w:pPr>
            <w:r w:rsidRPr="00E44E12">
              <w:rPr>
                <w:rFonts w:asciiTheme="minorHAnsi" w:hAnsiTheme="minorHAnsi" w:cstheme="majorBidi"/>
                <w:lang w:val="en-ZA"/>
              </w:rPr>
              <w:t xml:space="preserve">= </w:t>
            </w:r>
            <w:r w:rsidRPr="00E44E12">
              <w:rPr>
                <w:rFonts w:asciiTheme="minorHAnsi" w:hAnsiTheme="minorHAnsi" w:cstheme="majorBidi"/>
                <w:b/>
                <w:bCs/>
                <w:lang w:val="en-ZA"/>
              </w:rPr>
              <w:t>IP</w:t>
            </w:r>
            <w:r w:rsidRPr="00E44E12">
              <w:rPr>
                <w:rFonts w:asciiTheme="minorHAnsi" w:hAnsiTheme="minorHAnsi" w:cstheme="majorBidi"/>
                <w:lang w:val="en-ZA"/>
              </w:rPr>
              <w:t xml:space="preserve"> under </w:t>
            </w:r>
            <w:r w:rsidRPr="00E44E12">
              <w:rPr>
                <w:rFonts w:asciiTheme="minorHAnsi" w:hAnsiTheme="minorHAnsi"/>
                <w:b/>
                <w:bCs/>
                <w:lang w:val="en-ZA"/>
              </w:rPr>
              <w:t>ADD</w:t>
            </w:r>
            <w:r w:rsidRPr="00E44E12">
              <w:rPr>
                <w:rFonts w:asciiTheme="minorHAnsi" w:hAnsiTheme="minorHAnsi"/>
                <w:lang w:val="en-ZA"/>
              </w:rPr>
              <w:t xml:space="preserve"> </w:t>
            </w:r>
            <w:r w:rsidRPr="00E44E12">
              <w:rPr>
                <w:rFonts w:asciiTheme="minorHAnsi" w:hAnsiTheme="minorHAnsi"/>
                <w:b/>
                <w:bCs/>
                <w:lang w:val="en-ZA"/>
              </w:rPr>
              <w:t>ETHTRKIP</w:t>
            </w:r>
          </w:p>
        </w:tc>
      </w:tr>
      <w:tr w:rsidR="00774681" w:rsidRPr="00E44E12" w14:paraId="1BFA46A1" w14:textId="77777777" w:rsidTr="00665A0C">
        <w:tc>
          <w:tcPr>
            <w:tcW w:w="2287" w:type="dxa"/>
          </w:tcPr>
          <w:p w14:paraId="1CF5BF03" w14:textId="77777777" w:rsidR="00774681" w:rsidRPr="00E44E12" w:rsidRDefault="00774681" w:rsidP="00665A0C">
            <w:pPr>
              <w:rPr>
                <w:rFonts w:asciiTheme="minorHAnsi" w:eastAsia="Calibri" w:hAnsiTheme="minorHAnsi" w:cstheme="majorBidi"/>
              </w:rPr>
            </w:pPr>
            <w:r w:rsidRPr="00E44E12">
              <w:rPr>
                <w:rFonts w:asciiTheme="minorHAnsi" w:eastAsia="Calibri" w:hAnsiTheme="minorHAnsi" w:cstheme="majorBidi"/>
              </w:rPr>
              <w:t>Subnet Mask</w:t>
            </w:r>
          </w:p>
        </w:tc>
        <w:tc>
          <w:tcPr>
            <w:tcW w:w="1450" w:type="dxa"/>
          </w:tcPr>
          <w:p w14:paraId="1AAD8586" w14:textId="77777777" w:rsidR="00774681" w:rsidRPr="00E44E12" w:rsidRDefault="00774681" w:rsidP="00665A0C">
            <w:pPr>
              <w:widowControl w:val="0"/>
              <w:rPr>
                <w:rFonts w:asciiTheme="minorHAnsi" w:hAnsiTheme="minorHAnsi" w:cstheme="majorBidi"/>
                <w:color w:val="000000"/>
                <w:lang w:val="en-ZA"/>
              </w:rPr>
            </w:pPr>
            <w:r w:rsidRPr="00E44E12">
              <w:rPr>
                <w:rFonts w:asciiTheme="minorHAnsi" w:hAnsiTheme="minorHAnsi" w:cstheme="majorBidi"/>
                <w:color w:val="000000"/>
                <w:lang w:val="en-ZA"/>
              </w:rPr>
              <w:t>[Optional]</w:t>
            </w:r>
          </w:p>
        </w:tc>
        <w:tc>
          <w:tcPr>
            <w:tcW w:w="6210" w:type="dxa"/>
          </w:tcPr>
          <w:p w14:paraId="0DE81856" w14:textId="77777777" w:rsidR="00774681" w:rsidRPr="00E44E12" w:rsidRDefault="00774681" w:rsidP="00774681">
            <w:pPr>
              <w:numPr>
                <w:ilvl w:val="0"/>
                <w:numId w:val="41"/>
              </w:numPr>
              <w:rPr>
                <w:rFonts w:asciiTheme="minorHAnsi" w:hAnsiTheme="minorHAnsi" w:cstheme="majorBidi"/>
                <w:lang w:val="en-ZA"/>
              </w:rPr>
            </w:pPr>
            <w:r w:rsidRPr="00E44E12">
              <w:rPr>
                <w:rFonts w:asciiTheme="minorHAnsi" w:hAnsiTheme="minorHAnsi" w:cstheme="majorBidi"/>
                <w:lang w:val="en-ZA"/>
              </w:rPr>
              <w:t xml:space="preserve">= </w:t>
            </w:r>
            <w:r w:rsidRPr="00E44E12">
              <w:rPr>
                <w:rFonts w:asciiTheme="minorHAnsi" w:hAnsiTheme="minorHAnsi" w:cstheme="majorBidi"/>
                <w:b/>
                <w:bCs/>
                <w:lang w:val="en-ZA"/>
              </w:rPr>
              <w:t>MASK</w:t>
            </w:r>
            <w:r w:rsidRPr="00E44E12">
              <w:rPr>
                <w:rFonts w:asciiTheme="minorHAnsi" w:hAnsiTheme="minorHAnsi" w:cstheme="majorBidi"/>
                <w:lang w:val="en-ZA"/>
              </w:rPr>
              <w:t xml:space="preserve"> under </w:t>
            </w:r>
            <w:r w:rsidRPr="00E44E12">
              <w:rPr>
                <w:rFonts w:asciiTheme="minorHAnsi" w:hAnsiTheme="minorHAnsi"/>
                <w:b/>
                <w:bCs/>
                <w:lang w:val="en-ZA"/>
              </w:rPr>
              <w:t>ADD</w:t>
            </w:r>
            <w:r w:rsidRPr="00E44E12">
              <w:rPr>
                <w:rFonts w:asciiTheme="minorHAnsi" w:hAnsiTheme="minorHAnsi"/>
                <w:lang w:val="en-ZA"/>
              </w:rPr>
              <w:t xml:space="preserve"> </w:t>
            </w:r>
            <w:r w:rsidRPr="00E44E12">
              <w:rPr>
                <w:rFonts w:asciiTheme="minorHAnsi" w:hAnsiTheme="minorHAnsi"/>
                <w:b/>
                <w:bCs/>
                <w:lang w:val="en-ZA"/>
              </w:rPr>
              <w:t>ETHTRKIP</w:t>
            </w:r>
          </w:p>
        </w:tc>
      </w:tr>
      <w:tr w:rsidR="00774681" w:rsidRPr="00E44E12" w14:paraId="60322E5A" w14:textId="77777777" w:rsidTr="00665A0C">
        <w:tc>
          <w:tcPr>
            <w:tcW w:w="2287" w:type="dxa"/>
          </w:tcPr>
          <w:p w14:paraId="6B74487B" w14:textId="77777777" w:rsidR="00774681" w:rsidRPr="00E44E12" w:rsidRDefault="00774681" w:rsidP="00665A0C">
            <w:pPr>
              <w:rPr>
                <w:rFonts w:asciiTheme="minorHAnsi" w:eastAsia="Calibri" w:hAnsiTheme="minorHAnsi" w:cstheme="majorBidi"/>
              </w:rPr>
            </w:pPr>
            <w:r w:rsidRPr="00E44E12">
              <w:rPr>
                <w:rFonts w:asciiTheme="minorHAnsi" w:eastAsia="Calibri" w:hAnsiTheme="minorHAnsi" w:cstheme="majorBidi"/>
              </w:rPr>
              <w:t>Physical C/</w:t>
            </w:r>
            <w:proofErr w:type="spellStart"/>
            <w:r w:rsidRPr="00E44E12">
              <w:rPr>
                <w:rFonts w:asciiTheme="minorHAnsi" w:eastAsia="Calibri" w:hAnsiTheme="minorHAnsi" w:cstheme="majorBidi"/>
              </w:rPr>
              <w:t>Sh</w:t>
            </w:r>
            <w:proofErr w:type="spellEnd"/>
            <w:r w:rsidRPr="00E44E12">
              <w:rPr>
                <w:rFonts w:asciiTheme="minorHAnsi" w:eastAsia="Calibri" w:hAnsiTheme="minorHAnsi" w:cstheme="majorBidi"/>
              </w:rPr>
              <w:t>/S/I/P/</w:t>
            </w:r>
            <w:r w:rsidRPr="003C5185">
              <w:rPr>
                <w:rFonts w:asciiTheme="minorHAnsi" w:eastAsia="Calibri" w:hAnsiTheme="minorHAnsi" w:cstheme="majorBidi"/>
                <w:highlight w:val="yellow"/>
              </w:rPr>
              <w:t>Sub-Interface</w:t>
            </w:r>
          </w:p>
        </w:tc>
        <w:tc>
          <w:tcPr>
            <w:tcW w:w="1450" w:type="dxa"/>
          </w:tcPr>
          <w:p w14:paraId="670D8726" w14:textId="77777777" w:rsidR="00774681" w:rsidRPr="00E44E12" w:rsidRDefault="00774681" w:rsidP="00665A0C">
            <w:pPr>
              <w:widowControl w:val="0"/>
              <w:rPr>
                <w:rFonts w:asciiTheme="minorHAnsi" w:hAnsiTheme="minorHAnsi" w:cstheme="majorBidi"/>
                <w:color w:val="000000"/>
                <w:lang w:val="en-ZA"/>
              </w:rPr>
            </w:pPr>
            <w:r w:rsidRPr="00E44E12">
              <w:rPr>
                <w:rFonts w:asciiTheme="minorHAnsi" w:hAnsiTheme="minorHAnsi" w:cstheme="majorBidi"/>
                <w:color w:val="000000"/>
                <w:lang w:val="en-ZA"/>
              </w:rPr>
              <w:t>[Mandatory]</w:t>
            </w:r>
          </w:p>
        </w:tc>
        <w:tc>
          <w:tcPr>
            <w:tcW w:w="6210" w:type="dxa"/>
          </w:tcPr>
          <w:p w14:paraId="0D06AF60" w14:textId="77777777" w:rsidR="00774681" w:rsidRPr="00E44E12" w:rsidRDefault="00774681" w:rsidP="00774681">
            <w:pPr>
              <w:numPr>
                <w:ilvl w:val="0"/>
                <w:numId w:val="41"/>
              </w:numPr>
              <w:rPr>
                <w:rFonts w:asciiTheme="majorBidi" w:hAnsiTheme="majorBidi" w:cstheme="majorBidi"/>
                <w:lang w:val="en-ZA"/>
              </w:rPr>
            </w:pPr>
            <w:r w:rsidRPr="00E44E12">
              <w:rPr>
                <w:rFonts w:asciiTheme="majorBidi" w:hAnsiTheme="majorBidi" w:cstheme="majorBidi"/>
                <w:lang w:val="en-ZA"/>
              </w:rPr>
              <w:t xml:space="preserve">Shelf, Slot, Index on Slot and Port are equal to </w:t>
            </w:r>
            <w:r w:rsidRPr="00E44E12">
              <w:rPr>
                <w:rFonts w:asciiTheme="majorBidi" w:hAnsiTheme="majorBidi" w:cstheme="majorBidi"/>
                <w:b/>
                <w:bCs/>
                <w:lang w:val="en-ZA"/>
              </w:rPr>
              <w:t>SRN</w:t>
            </w:r>
            <w:r w:rsidRPr="00E44E12">
              <w:rPr>
                <w:rFonts w:asciiTheme="majorBidi" w:hAnsiTheme="majorBidi" w:cstheme="majorBidi"/>
                <w:lang w:val="en-ZA"/>
              </w:rPr>
              <w:t xml:space="preserve">, </w:t>
            </w:r>
            <w:r w:rsidRPr="00E44E12">
              <w:rPr>
                <w:rFonts w:asciiTheme="majorBidi" w:hAnsiTheme="majorBidi" w:cstheme="majorBidi"/>
                <w:b/>
                <w:bCs/>
                <w:lang w:val="en-ZA"/>
              </w:rPr>
              <w:t>SN</w:t>
            </w:r>
            <w:r w:rsidRPr="00E44E12">
              <w:rPr>
                <w:rFonts w:asciiTheme="majorBidi" w:hAnsiTheme="majorBidi" w:cstheme="majorBidi"/>
                <w:lang w:val="en-ZA"/>
              </w:rPr>
              <w:t xml:space="preserve">, 0 and </w:t>
            </w:r>
            <w:r w:rsidRPr="00E44E12">
              <w:rPr>
                <w:rFonts w:asciiTheme="majorBidi" w:hAnsiTheme="majorBidi" w:cstheme="majorBidi"/>
                <w:b/>
                <w:bCs/>
                <w:lang w:val="en-ZA"/>
              </w:rPr>
              <w:t xml:space="preserve">TRKN </w:t>
            </w:r>
            <w:r w:rsidRPr="00E44E12">
              <w:rPr>
                <w:rFonts w:asciiTheme="majorBidi" w:hAnsiTheme="majorBidi" w:cstheme="majorBidi"/>
                <w:lang w:val="en-ZA"/>
              </w:rPr>
              <w:t xml:space="preserve">under </w:t>
            </w:r>
            <w:r w:rsidRPr="00E44E12">
              <w:rPr>
                <w:b/>
                <w:bCs/>
                <w:lang w:val="en-ZA"/>
              </w:rPr>
              <w:t>ADD</w:t>
            </w:r>
            <w:r w:rsidRPr="00E44E12">
              <w:rPr>
                <w:lang w:val="en-ZA"/>
              </w:rPr>
              <w:t xml:space="preserve"> </w:t>
            </w:r>
            <w:r w:rsidRPr="00E44E12">
              <w:rPr>
                <w:b/>
                <w:bCs/>
                <w:lang w:val="en-ZA"/>
              </w:rPr>
              <w:t>ETHIP</w:t>
            </w:r>
            <w:r w:rsidRPr="00E44E12">
              <w:rPr>
                <w:lang w:val="en-ZA"/>
              </w:rPr>
              <w:t>.</w:t>
            </w:r>
          </w:p>
          <w:p w14:paraId="54829EEF" w14:textId="77777777" w:rsidR="00774681" w:rsidRPr="00665A0C" w:rsidRDefault="00774681" w:rsidP="00774681">
            <w:pPr>
              <w:numPr>
                <w:ilvl w:val="0"/>
                <w:numId w:val="41"/>
              </w:numPr>
              <w:rPr>
                <w:rFonts w:asciiTheme="minorHAnsi" w:hAnsiTheme="minorHAnsi" w:cstheme="majorBidi"/>
                <w:lang w:val="en-ZA"/>
              </w:rPr>
            </w:pPr>
            <w:r w:rsidRPr="00E44E12">
              <w:rPr>
                <w:rFonts w:asciiTheme="majorBidi" w:hAnsiTheme="majorBidi" w:cstheme="majorBidi"/>
                <w:lang w:val="en-ZA"/>
              </w:rPr>
              <w:t xml:space="preserve">Sub-interface index = </w:t>
            </w:r>
            <w:r w:rsidRPr="00E44E12">
              <w:rPr>
                <w:rFonts w:asciiTheme="majorBidi" w:hAnsiTheme="majorBidi" w:cstheme="majorBidi"/>
                <w:b/>
                <w:bCs/>
                <w:lang w:val="en-ZA"/>
              </w:rPr>
              <w:t>IPINDEX</w:t>
            </w:r>
            <w:r w:rsidRPr="00E44E12">
              <w:rPr>
                <w:rFonts w:asciiTheme="majorBidi" w:hAnsiTheme="majorBidi" w:cstheme="majorBidi"/>
                <w:lang w:val="en-ZA"/>
              </w:rPr>
              <w:t xml:space="preserve"> under </w:t>
            </w:r>
            <w:r w:rsidRPr="00E44E12">
              <w:rPr>
                <w:b/>
                <w:bCs/>
                <w:lang w:val="en-ZA"/>
              </w:rPr>
              <w:t>ADD</w:t>
            </w:r>
            <w:r w:rsidRPr="00E44E12">
              <w:rPr>
                <w:lang w:val="en-ZA"/>
              </w:rPr>
              <w:t xml:space="preserve"> </w:t>
            </w:r>
            <w:r w:rsidRPr="00E44E12">
              <w:rPr>
                <w:b/>
                <w:bCs/>
                <w:lang w:val="en-ZA"/>
              </w:rPr>
              <w:t>ETHIP</w:t>
            </w:r>
          </w:p>
          <w:p w14:paraId="32182558" w14:textId="77777777" w:rsidR="00774681" w:rsidRDefault="00774681" w:rsidP="00665A0C">
            <w:pPr>
              <w:rPr>
                <w:b/>
                <w:bCs/>
                <w:lang w:val="en-ZA"/>
              </w:rPr>
            </w:pPr>
          </w:p>
          <w:p w14:paraId="635D77BC" w14:textId="77777777" w:rsidR="00774681" w:rsidRDefault="00774681" w:rsidP="00665A0C">
            <w:pPr>
              <w:rPr>
                <w:b/>
                <w:bCs/>
                <w:lang w:val="en-ZA"/>
              </w:rPr>
            </w:pPr>
            <w:r w:rsidRPr="00665A0C">
              <w:rPr>
                <w:b/>
                <w:bCs/>
                <w:highlight w:val="yellow"/>
                <w:lang w:val="en-ZA"/>
              </w:rPr>
              <w:t>OR</w:t>
            </w:r>
          </w:p>
          <w:p w14:paraId="13C74E2D" w14:textId="77777777" w:rsidR="00774681" w:rsidRDefault="00774681" w:rsidP="00665A0C">
            <w:pPr>
              <w:rPr>
                <w:b/>
                <w:bCs/>
                <w:lang w:val="en-ZA"/>
              </w:rPr>
            </w:pPr>
          </w:p>
          <w:p w14:paraId="600ED6E2" w14:textId="77777777" w:rsidR="00774681" w:rsidRPr="00E92A7D" w:rsidRDefault="00774681" w:rsidP="00774681">
            <w:pPr>
              <w:pStyle w:val="ListParagraph"/>
              <w:numPr>
                <w:ilvl w:val="0"/>
                <w:numId w:val="41"/>
              </w:numPr>
              <w:contextualSpacing w:val="0"/>
              <w:rPr>
                <w:rFonts w:asciiTheme="minorHAnsi" w:hAnsiTheme="minorHAnsi" w:cstheme="majorBidi"/>
              </w:rPr>
            </w:pPr>
            <w:r>
              <w:t xml:space="preserve">Match </w:t>
            </w:r>
            <w:r w:rsidRPr="004521CF">
              <w:rPr>
                <w:rFonts w:asciiTheme="majorBidi" w:hAnsiTheme="majorBidi" w:cstheme="majorBidi"/>
                <w:b/>
                <w:bCs/>
              </w:rPr>
              <w:t>SRN</w:t>
            </w:r>
            <w:r>
              <w:rPr>
                <w:rFonts w:asciiTheme="majorBidi" w:hAnsiTheme="majorBidi" w:cstheme="majorBidi"/>
              </w:rPr>
              <w:t xml:space="preserve">, </w:t>
            </w:r>
            <w:r w:rsidRPr="004521CF">
              <w:rPr>
                <w:rFonts w:asciiTheme="majorBidi" w:hAnsiTheme="majorBidi" w:cstheme="majorBidi"/>
                <w:b/>
                <w:bCs/>
              </w:rPr>
              <w:t>SN</w:t>
            </w:r>
            <w:r>
              <w:rPr>
                <w:rFonts w:asciiTheme="majorBidi" w:hAnsiTheme="majorBidi" w:cstheme="majorBidi"/>
                <w:b/>
                <w:bCs/>
              </w:rPr>
              <w:t xml:space="preserve"> </w:t>
            </w:r>
            <w:r w:rsidRPr="00E92A7D">
              <w:rPr>
                <w:rFonts w:asciiTheme="majorBidi" w:hAnsiTheme="majorBidi" w:cstheme="majorBidi"/>
              </w:rPr>
              <w:t>and</w:t>
            </w:r>
            <w:r>
              <w:rPr>
                <w:rFonts w:asciiTheme="majorBidi" w:hAnsiTheme="majorBidi" w:cstheme="majorBidi"/>
                <w:b/>
                <w:bCs/>
              </w:rPr>
              <w:t xml:space="preserve"> </w:t>
            </w:r>
            <w:r w:rsidRPr="00BD26C7">
              <w:rPr>
                <w:rFonts w:asciiTheme="majorBidi" w:hAnsiTheme="majorBidi" w:cstheme="majorBidi"/>
                <w:b/>
                <w:bCs/>
              </w:rPr>
              <w:t>TRKN</w:t>
            </w:r>
            <w:r>
              <w:rPr>
                <w:rFonts w:asciiTheme="majorBidi" w:hAnsiTheme="majorBidi" w:cstheme="majorBidi"/>
              </w:rPr>
              <w:t xml:space="preserve"> under </w:t>
            </w:r>
            <w:r w:rsidRPr="004521CF">
              <w:rPr>
                <w:b/>
                <w:bCs/>
              </w:rPr>
              <w:t>ADD</w:t>
            </w:r>
            <w:r w:rsidRPr="003113FB">
              <w:t xml:space="preserve"> </w:t>
            </w:r>
            <w:r w:rsidRPr="00BD26C7">
              <w:rPr>
                <w:b/>
                <w:bCs/>
              </w:rPr>
              <w:t>ETHTRKIP</w:t>
            </w:r>
            <w:r>
              <w:rPr>
                <w:b/>
                <w:bCs/>
              </w:rPr>
              <w:t xml:space="preserve"> </w:t>
            </w:r>
            <w:r w:rsidRPr="005F5AB4">
              <w:t>with</w:t>
            </w:r>
            <w:r>
              <w:rPr>
                <w:b/>
                <w:bCs/>
              </w:rPr>
              <w:t xml:space="preserve"> </w:t>
            </w:r>
            <w:r w:rsidRPr="004521CF">
              <w:rPr>
                <w:rFonts w:asciiTheme="majorBidi" w:hAnsiTheme="majorBidi" w:cstheme="majorBidi"/>
                <w:b/>
                <w:bCs/>
              </w:rPr>
              <w:t>SRN</w:t>
            </w:r>
            <w:r>
              <w:rPr>
                <w:rFonts w:asciiTheme="majorBidi" w:hAnsiTheme="majorBidi" w:cstheme="majorBidi"/>
              </w:rPr>
              <w:t xml:space="preserve">, </w:t>
            </w:r>
            <w:r w:rsidRPr="004521CF">
              <w:rPr>
                <w:rFonts w:asciiTheme="majorBidi" w:hAnsiTheme="majorBidi" w:cstheme="majorBidi"/>
                <w:b/>
                <w:bCs/>
              </w:rPr>
              <w:t>SN</w:t>
            </w:r>
            <w:r>
              <w:rPr>
                <w:rFonts w:asciiTheme="majorBidi" w:hAnsiTheme="majorBidi" w:cstheme="majorBidi"/>
                <w:b/>
                <w:bCs/>
              </w:rPr>
              <w:t xml:space="preserve"> </w:t>
            </w:r>
            <w:r w:rsidRPr="00E92A7D">
              <w:rPr>
                <w:rFonts w:asciiTheme="majorBidi" w:hAnsiTheme="majorBidi" w:cstheme="majorBidi"/>
              </w:rPr>
              <w:t>and</w:t>
            </w:r>
            <w:r>
              <w:rPr>
                <w:rFonts w:asciiTheme="majorBidi" w:hAnsiTheme="majorBidi" w:cstheme="majorBidi"/>
                <w:b/>
                <w:bCs/>
              </w:rPr>
              <w:t xml:space="preserve"> </w:t>
            </w:r>
            <w:r w:rsidRPr="00BD26C7">
              <w:rPr>
                <w:rFonts w:asciiTheme="majorBidi" w:hAnsiTheme="majorBidi" w:cstheme="majorBidi"/>
                <w:b/>
                <w:bCs/>
              </w:rPr>
              <w:t>TRKN</w:t>
            </w:r>
            <w:r>
              <w:rPr>
                <w:rFonts w:asciiTheme="majorBidi" w:hAnsiTheme="majorBidi" w:cstheme="majorBidi"/>
              </w:rPr>
              <w:t xml:space="preserve"> under </w:t>
            </w:r>
            <w:r w:rsidRPr="004521CF">
              <w:rPr>
                <w:b/>
                <w:bCs/>
              </w:rPr>
              <w:t>ADD</w:t>
            </w:r>
            <w:r w:rsidRPr="003113FB">
              <w:t xml:space="preserve"> </w:t>
            </w:r>
            <w:r w:rsidRPr="00BD26C7">
              <w:rPr>
                <w:b/>
                <w:bCs/>
              </w:rPr>
              <w:t>ETHTRKLNK</w:t>
            </w:r>
            <w:r>
              <w:rPr>
                <w:b/>
                <w:bCs/>
              </w:rPr>
              <w:t>.</w:t>
            </w:r>
          </w:p>
          <w:p w14:paraId="34568155" w14:textId="77777777" w:rsidR="00774681" w:rsidRPr="00E92A7D" w:rsidRDefault="00774681" w:rsidP="00774681">
            <w:pPr>
              <w:pStyle w:val="ListParagraph"/>
              <w:numPr>
                <w:ilvl w:val="0"/>
                <w:numId w:val="41"/>
              </w:numPr>
              <w:contextualSpacing w:val="0"/>
              <w:rPr>
                <w:rFonts w:asciiTheme="minorHAnsi" w:hAnsiTheme="minorHAnsi" w:cstheme="majorBidi"/>
              </w:rPr>
            </w:pPr>
            <w:r w:rsidRPr="00E92A7D">
              <w:t xml:space="preserve">Multiple </w:t>
            </w:r>
            <w:r w:rsidRPr="004521CF">
              <w:rPr>
                <w:b/>
                <w:bCs/>
              </w:rPr>
              <w:t>ADD</w:t>
            </w:r>
            <w:r w:rsidRPr="003113FB">
              <w:t xml:space="preserve"> </w:t>
            </w:r>
            <w:r w:rsidRPr="00BD26C7">
              <w:rPr>
                <w:b/>
                <w:bCs/>
              </w:rPr>
              <w:t>ETHTRKLNK</w:t>
            </w:r>
            <w:r>
              <w:rPr>
                <w:b/>
                <w:bCs/>
              </w:rPr>
              <w:t xml:space="preserve"> </w:t>
            </w:r>
            <w:r w:rsidRPr="00E92A7D">
              <w:t>would be found.</w:t>
            </w:r>
          </w:p>
          <w:p w14:paraId="75AC5C90" w14:textId="77777777" w:rsidR="00774681" w:rsidRDefault="00774681" w:rsidP="00774681">
            <w:pPr>
              <w:pStyle w:val="ListParagraph"/>
              <w:numPr>
                <w:ilvl w:val="0"/>
                <w:numId w:val="41"/>
              </w:numPr>
              <w:contextualSpacing w:val="0"/>
              <w:rPr>
                <w:rFonts w:asciiTheme="majorBidi" w:hAnsiTheme="majorBidi" w:cstheme="majorBidi"/>
              </w:rPr>
            </w:pPr>
            <w:r>
              <w:rPr>
                <w:rFonts w:asciiTheme="minorHAnsi" w:hAnsiTheme="minorHAnsi" w:cstheme="majorBidi"/>
              </w:rPr>
              <w:t xml:space="preserve">If </w:t>
            </w:r>
            <w:r w:rsidRPr="00BD26C7">
              <w:rPr>
                <w:rFonts w:asciiTheme="minorHAnsi" w:hAnsiTheme="minorHAnsi" w:cstheme="majorBidi"/>
                <w:b/>
                <w:bCs/>
              </w:rPr>
              <w:t xml:space="preserve">WORKMODE=ACTIVE_STANDBY </w:t>
            </w:r>
            <w:r>
              <w:rPr>
                <w:rFonts w:asciiTheme="majorBidi" w:hAnsiTheme="majorBidi" w:cstheme="majorBidi"/>
              </w:rPr>
              <w:t>under</w:t>
            </w:r>
            <w:r w:rsidRPr="004521CF">
              <w:rPr>
                <w:b/>
                <w:bCs/>
              </w:rPr>
              <w:t xml:space="preserve"> ADD</w:t>
            </w:r>
            <w:r w:rsidRPr="003113FB">
              <w:t xml:space="preserve"> </w:t>
            </w:r>
            <w:r w:rsidRPr="00BD26C7">
              <w:rPr>
                <w:b/>
                <w:bCs/>
              </w:rPr>
              <w:t>ETHTRKLNK</w:t>
            </w:r>
            <w:r>
              <w:rPr>
                <w:b/>
                <w:bCs/>
              </w:rPr>
              <w:t xml:space="preserve"> </w:t>
            </w:r>
            <w:r w:rsidRPr="005F5AB4">
              <w:t>then</w:t>
            </w:r>
            <w:r>
              <w:rPr>
                <w:b/>
                <w:bCs/>
              </w:rPr>
              <w:t xml:space="preserve"> </w:t>
            </w:r>
            <w:r w:rsidRPr="004521CF">
              <w:rPr>
                <w:b/>
                <w:bCs/>
              </w:rPr>
              <w:t>ADD</w:t>
            </w:r>
            <w:r w:rsidRPr="003113FB">
              <w:t xml:space="preserve"> </w:t>
            </w:r>
            <w:r w:rsidRPr="00BD26C7">
              <w:rPr>
                <w:b/>
                <w:bCs/>
              </w:rPr>
              <w:t>ETHTRKLNK</w:t>
            </w:r>
            <w:r>
              <w:rPr>
                <w:b/>
                <w:bCs/>
              </w:rPr>
              <w:t xml:space="preserve"> </w:t>
            </w:r>
            <w:r w:rsidRPr="005F5AB4">
              <w:t>with</w:t>
            </w:r>
            <w:r>
              <w:rPr>
                <w:b/>
                <w:bCs/>
              </w:rPr>
              <w:t xml:space="preserve"> </w:t>
            </w:r>
            <w:r w:rsidRPr="00BD26C7">
              <w:rPr>
                <w:b/>
                <w:bCs/>
              </w:rPr>
              <w:t>PORTPRI=0</w:t>
            </w:r>
            <w:r>
              <w:rPr>
                <w:b/>
                <w:bCs/>
              </w:rPr>
              <w:t xml:space="preserve"> </w:t>
            </w:r>
            <w:r w:rsidRPr="005F5AB4">
              <w:t>is for the active port</w:t>
            </w:r>
            <w:r>
              <w:rPr>
                <w:b/>
                <w:bCs/>
              </w:rPr>
              <w:t xml:space="preserve"> </w:t>
            </w:r>
            <w:r w:rsidRPr="005F5AB4">
              <w:t>and</w:t>
            </w:r>
            <w:r>
              <w:rPr>
                <w:b/>
                <w:bCs/>
              </w:rPr>
              <w:t xml:space="preserve"> </w:t>
            </w:r>
            <w:r w:rsidRPr="004521CF">
              <w:rPr>
                <w:b/>
                <w:bCs/>
              </w:rPr>
              <w:t>ADD</w:t>
            </w:r>
            <w:r w:rsidRPr="003113FB">
              <w:t xml:space="preserve"> </w:t>
            </w:r>
            <w:r w:rsidRPr="00BD26C7">
              <w:rPr>
                <w:b/>
                <w:bCs/>
              </w:rPr>
              <w:t>ETHTRKLNK</w:t>
            </w:r>
            <w:r>
              <w:rPr>
                <w:b/>
                <w:bCs/>
              </w:rPr>
              <w:t xml:space="preserve"> </w:t>
            </w:r>
            <w:r w:rsidRPr="00E92A7D">
              <w:t>with</w:t>
            </w:r>
            <w:r>
              <w:rPr>
                <w:b/>
                <w:bCs/>
              </w:rPr>
              <w:t xml:space="preserve"> </w:t>
            </w:r>
            <w:r w:rsidRPr="00BD26C7">
              <w:rPr>
                <w:b/>
                <w:bCs/>
              </w:rPr>
              <w:t>PORTPRI=</w:t>
            </w:r>
            <w:r>
              <w:rPr>
                <w:b/>
                <w:bCs/>
              </w:rPr>
              <w:t xml:space="preserve">1 </w:t>
            </w:r>
            <w:r w:rsidRPr="00E92A7D">
              <w:t xml:space="preserve">is for the </w:t>
            </w:r>
            <w:r>
              <w:t>protection</w:t>
            </w:r>
            <w:r w:rsidRPr="00E92A7D">
              <w:t xml:space="preserve"> port</w:t>
            </w:r>
            <w:r>
              <w:t>.</w:t>
            </w:r>
          </w:p>
          <w:p w14:paraId="7067F37A" w14:textId="77777777" w:rsidR="00774681" w:rsidRPr="005F5AB4" w:rsidRDefault="00774681" w:rsidP="00774681">
            <w:pPr>
              <w:pStyle w:val="ListParagraph"/>
              <w:numPr>
                <w:ilvl w:val="0"/>
                <w:numId w:val="41"/>
              </w:numPr>
              <w:contextualSpacing w:val="0"/>
              <w:rPr>
                <w:rFonts w:asciiTheme="majorBidi" w:hAnsiTheme="majorBidi" w:cstheme="majorBidi"/>
              </w:rPr>
            </w:pPr>
            <w:r>
              <w:rPr>
                <w:rFonts w:asciiTheme="majorBidi" w:hAnsiTheme="majorBidi" w:cstheme="majorBidi"/>
              </w:rPr>
              <w:t xml:space="preserve">Shelf, Slot and Port indexes of the active board/port are equal to </w:t>
            </w:r>
            <w:r w:rsidRPr="004521CF">
              <w:rPr>
                <w:rFonts w:asciiTheme="majorBidi" w:hAnsiTheme="majorBidi" w:cstheme="majorBidi"/>
                <w:b/>
                <w:bCs/>
              </w:rPr>
              <w:t>SRN</w:t>
            </w:r>
            <w:r>
              <w:rPr>
                <w:rFonts w:asciiTheme="majorBidi" w:hAnsiTheme="majorBidi" w:cstheme="majorBidi"/>
              </w:rPr>
              <w:t xml:space="preserve">, </w:t>
            </w:r>
            <w:r w:rsidRPr="00CA30FE">
              <w:rPr>
                <w:rFonts w:asciiTheme="majorBidi" w:hAnsiTheme="majorBidi" w:cstheme="majorBidi"/>
                <w:b/>
                <w:bCs/>
              </w:rPr>
              <w:t xml:space="preserve">TRKLNKSN </w:t>
            </w:r>
            <w:r>
              <w:rPr>
                <w:rFonts w:asciiTheme="majorBidi" w:hAnsiTheme="majorBidi" w:cstheme="majorBidi"/>
              </w:rPr>
              <w:t xml:space="preserve">and </w:t>
            </w:r>
            <w:r w:rsidRPr="005F5AB4">
              <w:rPr>
                <w:rFonts w:asciiTheme="majorBidi" w:hAnsiTheme="majorBidi" w:cstheme="majorBidi"/>
                <w:b/>
                <w:bCs/>
              </w:rPr>
              <w:t>TRKLNKPN</w:t>
            </w:r>
            <w:r w:rsidRPr="00CA30FE">
              <w:rPr>
                <w:rFonts w:asciiTheme="majorBidi" w:hAnsiTheme="majorBidi" w:cstheme="majorBidi"/>
              </w:rPr>
              <w:t xml:space="preserve"> </w:t>
            </w:r>
            <w:r>
              <w:rPr>
                <w:rFonts w:asciiTheme="majorBidi" w:hAnsiTheme="majorBidi" w:cstheme="majorBidi"/>
              </w:rPr>
              <w:t xml:space="preserve">under </w:t>
            </w:r>
            <w:r w:rsidRPr="004521CF">
              <w:rPr>
                <w:b/>
                <w:bCs/>
              </w:rPr>
              <w:t>ADD</w:t>
            </w:r>
            <w:r w:rsidRPr="003113FB">
              <w:t xml:space="preserve"> </w:t>
            </w:r>
            <w:r w:rsidRPr="008963D7">
              <w:rPr>
                <w:b/>
                <w:bCs/>
              </w:rPr>
              <w:t xml:space="preserve">ETHTRKLNK </w:t>
            </w:r>
            <w:r>
              <w:t xml:space="preserve">with </w:t>
            </w:r>
            <w:r w:rsidRPr="00BD26C7">
              <w:rPr>
                <w:b/>
                <w:bCs/>
              </w:rPr>
              <w:t>PORTPRI=0</w:t>
            </w:r>
          </w:p>
          <w:p w14:paraId="5EF47033" w14:textId="77777777" w:rsidR="00774681" w:rsidRPr="00E92A7D" w:rsidRDefault="00774681" w:rsidP="00774681">
            <w:pPr>
              <w:pStyle w:val="ListParagraph"/>
              <w:numPr>
                <w:ilvl w:val="0"/>
                <w:numId w:val="41"/>
              </w:numPr>
              <w:contextualSpacing w:val="0"/>
              <w:rPr>
                <w:rFonts w:asciiTheme="majorBidi" w:hAnsiTheme="majorBidi" w:cstheme="majorBidi"/>
              </w:rPr>
            </w:pPr>
            <w:r>
              <w:rPr>
                <w:rFonts w:asciiTheme="majorBidi" w:hAnsiTheme="majorBidi" w:cstheme="majorBidi"/>
              </w:rPr>
              <w:t xml:space="preserve">Shelf, Slot and Port indexes of the protection board/port are equal to </w:t>
            </w:r>
            <w:r w:rsidRPr="004521CF">
              <w:rPr>
                <w:rFonts w:asciiTheme="majorBidi" w:hAnsiTheme="majorBidi" w:cstheme="majorBidi"/>
                <w:b/>
                <w:bCs/>
              </w:rPr>
              <w:t>SRN</w:t>
            </w:r>
            <w:r>
              <w:rPr>
                <w:rFonts w:asciiTheme="majorBidi" w:hAnsiTheme="majorBidi" w:cstheme="majorBidi"/>
              </w:rPr>
              <w:t xml:space="preserve">, </w:t>
            </w:r>
            <w:r w:rsidRPr="00CA30FE">
              <w:rPr>
                <w:rFonts w:asciiTheme="majorBidi" w:hAnsiTheme="majorBidi" w:cstheme="majorBidi"/>
                <w:b/>
                <w:bCs/>
              </w:rPr>
              <w:t xml:space="preserve">TRKLNKSN </w:t>
            </w:r>
            <w:r>
              <w:rPr>
                <w:rFonts w:asciiTheme="majorBidi" w:hAnsiTheme="majorBidi" w:cstheme="majorBidi"/>
              </w:rPr>
              <w:t xml:space="preserve">and </w:t>
            </w:r>
            <w:r w:rsidRPr="00E92A7D">
              <w:rPr>
                <w:rFonts w:asciiTheme="majorBidi" w:hAnsiTheme="majorBidi" w:cstheme="majorBidi"/>
                <w:b/>
                <w:bCs/>
              </w:rPr>
              <w:t>TRKLNKPN</w:t>
            </w:r>
            <w:r w:rsidRPr="00CA30FE">
              <w:rPr>
                <w:rFonts w:asciiTheme="majorBidi" w:hAnsiTheme="majorBidi" w:cstheme="majorBidi"/>
              </w:rPr>
              <w:t xml:space="preserve"> </w:t>
            </w:r>
            <w:r>
              <w:rPr>
                <w:rFonts w:asciiTheme="majorBidi" w:hAnsiTheme="majorBidi" w:cstheme="majorBidi"/>
              </w:rPr>
              <w:t xml:space="preserve">under </w:t>
            </w:r>
            <w:r w:rsidRPr="004521CF">
              <w:rPr>
                <w:b/>
                <w:bCs/>
              </w:rPr>
              <w:t>ADD</w:t>
            </w:r>
            <w:r w:rsidRPr="003113FB">
              <w:t xml:space="preserve"> </w:t>
            </w:r>
            <w:r w:rsidRPr="008963D7">
              <w:rPr>
                <w:b/>
                <w:bCs/>
              </w:rPr>
              <w:t xml:space="preserve">ETHTRKLNK </w:t>
            </w:r>
            <w:r>
              <w:t xml:space="preserve">with </w:t>
            </w:r>
            <w:r w:rsidRPr="00BD26C7">
              <w:rPr>
                <w:b/>
                <w:bCs/>
              </w:rPr>
              <w:t>PORTPRI=</w:t>
            </w:r>
            <w:r>
              <w:rPr>
                <w:b/>
                <w:bCs/>
              </w:rPr>
              <w:t>1</w:t>
            </w:r>
          </w:p>
          <w:p w14:paraId="62814F7C" w14:textId="77777777" w:rsidR="00774681" w:rsidRPr="005F5AB4" w:rsidRDefault="00774681" w:rsidP="00774681">
            <w:pPr>
              <w:pStyle w:val="ListParagraph"/>
              <w:numPr>
                <w:ilvl w:val="0"/>
                <w:numId w:val="41"/>
              </w:numPr>
              <w:contextualSpacing w:val="0"/>
              <w:rPr>
                <w:rFonts w:asciiTheme="majorBidi" w:hAnsiTheme="majorBidi" w:cstheme="majorBidi"/>
              </w:rPr>
            </w:pPr>
            <w:r>
              <w:rPr>
                <w:rFonts w:asciiTheme="majorBidi" w:hAnsiTheme="majorBidi" w:cstheme="majorBidi"/>
              </w:rPr>
              <w:t>Index on slot=0.</w:t>
            </w:r>
          </w:p>
          <w:p w14:paraId="15D324A9" w14:textId="77777777" w:rsidR="00774681" w:rsidRPr="00E44E12" w:rsidRDefault="00774681" w:rsidP="00665A0C">
            <w:pPr>
              <w:rPr>
                <w:rFonts w:asciiTheme="minorHAnsi" w:hAnsiTheme="minorHAnsi" w:cstheme="majorBidi"/>
                <w:lang w:val="en-ZA"/>
              </w:rPr>
            </w:pPr>
            <w:r>
              <w:rPr>
                <w:rFonts w:asciiTheme="majorBidi" w:hAnsiTheme="majorBidi" w:cstheme="majorBidi"/>
              </w:rPr>
              <w:t xml:space="preserve">Sub-interface index = </w:t>
            </w:r>
            <w:r w:rsidRPr="004521CF">
              <w:rPr>
                <w:rFonts w:asciiTheme="majorBidi" w:hAnsiTheme="majorBidi" w:cstheme="majorBidi"/>
                <w:b/>
                <w:bCs/>
              </w:rPr>
              <w:t>IPINDEX</w:t>
            </w:r>
            <w:r>
              <w:rPr>
                <w:rFonts w:asciiTheme="majorBidi" w:hAnsiTheme="majorBidi" w:cstheme="majorBidi"/>
              </w:rPr>
              <w:t xml:space="preserve"> under </w:t>
            </w:r>
            <w:r w:rsidRPr="004521CF">
              <w:rPr>
                <w:b/>
                <w:bCs/>
              </w:rPr>
              <w:t>ADD</w:t>
            </w:r>
            <w:r w:rsidRPr="003113FB">
              <w:t xml:space="preserve"> </w:t>
            </w:r>
            <w:r w:rsidRPr="00BD26C7">
              <w:rPr>
                <w:b/>
                <w:bCs/>
              </w:rPr>
              <w:t>ETHTRKIP</w:t>
            </w:r>
            <w:r>
              <w:t>.</w:t>
            </w:r>
          </w:p>
        </w:tc>
      </w:tr>
      <w:tr w:rsidR="00774681" w:rsidRPr="00E44E12" w14:paraId="22E09A4F" w14:textId="77777777" w:rsidTr="00665A0C">
        <w:tc>
          <w:tcPr>
            <w:tcW w:w="2287" w:type="dxa"/>
          </w:tcPr>
          <w:p w14:paraId="00290D10" w14:textId="77777777" w:rsidR="00774681" w:rsidRPr="00E44E12" w:rsidRDefault="00774681" w:rsidP="00665A0C">
            <w:pPr>
              <w:rPr>
                <w:rFonts w:asciiTheme="minorHAnsi" w:eastAsia="Calibri" w:hAnsiTheme="minorHAnsi" w:cstheme="majorBidi"/>
              </w:rPr>
            </w:pPr>
            <w:r w:rsidRPr="00E44E12">
              <w:rPr>
                <w:rFonts w:asciiTheme="minorHAnsi" w:eastAsia="Calibri" w:hAnsiTheme="minorHAnsi" w:cstheme="majorBidi"/>
              </w:rPr>
              <w:t>Gateway</w:t>
            </w:r>
          </w:p>
        </w:tc>
        <w:tc>
          <w:tcPr>
            <w:tcW w:w="1450" w:type="dxa"/>
          </w:tcPr>
          <w:p w14:paraId="41E6D489" w14:textId="77777777" w:rsidR="00774681" w:rsidRPr="00E44E12" w:rsidRDefault="00774681" w:rsidP="00665A0C">
            <w:pPr>
              <w:widowControl w:val="0"/>
              <w:rPr>
                <w:rFonts w:asciiTheme="minorHAnsi" w:hAnsiTheme="minorHAnsi" w:cstheme="majorBidi"/>
                <w:color w:val="000000"/>
                <w:lang w:val="en-ZA"/>
              </w:rPr>
            </w:pPr>
            <w:r w:rsidRPr="00E44E12">
              <w:rPr>
                <w:rFonts w:asciiTheme="minorHAnsi" w:hAnsiTheme="minorHAnsi" w:cstheme="majorBidi"/>
                <w:color w:val="000000"/>
                <w:lang w:val="en-ZA"/>
              </w:rPr>
              <w:t>[Mandatory]</w:t>
            </w:r>
          </w:p>
        </w:tc>
        <w:tc>
          <w:tcPr>
            <w:tcW w:w="6210" w:type="dxa"/>
          </w:tcPr>
          <w:p w14:paraId="4F746EAD" w14:textId="77777777" w:rsidR="00774681" w:rsidRPr="00E44E12" w:rsidRDefault="00774681" w:rsidP="00774681">
            <w:pPr>
              <w:numPr>
                <w:ilvl w:val="0"/>
                <w:numId w:val="41"/>
              </w:numPr>
              <w:rPr>
                <w:rFonts w:asciiTheme="minorHAnsi" w:eastAsia="Calibri" w:hAnsiTheme="minorHAnsi"/>
              </w:rPr>
            </w:pPr>
            <w:r w:rsidRPr="00E44E12">
              <w:rPr>
                <w:rFonts w:asciiTheme="minorHAnsi" w:eastAsia="Calibri" w:hAnsiTheme="minorHAnsi"/>
              </w:rPr>
              <w:t xml:space="preserve">From </w:t>
            </w:r>
            <w:r w:rsidRPr="00E44E12">
              <w:rPr>
                <w:rFonts w:asciiTheme="minorHAnsi" w:eastAsia="Calibri" w:hAnsiTheme="minorHAnsi"/>
                <w:b/>
                <w:bCs/>
              </w:rPr>
              <w:t xml:space="preserve">IPADDR </w:t>
            </w:r>
            <w:r w:rsidRPr="00E44E12">
              <w:rPr>
                <w:rFonts w:asciiTheme="minorHAnsi" w:eastAsia="Calibri" w:hAnsiTheme="minorHAnsi"/>
              </w:rPr>
              <w:t xml:space="preserve">and </w:t>
            </w:r>
            <w:r w:rsidRPr="00E44E12">
              <w:rPr>
                <w:rFonts w:asciiTheme="minorHAnsi" w:eastAsia="Calibri" w:hAnsiTheme="minorHAnsi"/>
                <w:b/>
                <w:bCs/>
              </w:rPr>
              <w:t xml:space="preserve">MASK </w:t>
            </w:r>
            <w:r w:rsidRPr="00E44E12">
              <w:rPr>
                <w:rFonts w:asciiTheme="minorHAnsi" w:eastAsia="Calibri" w:hAnsiTheme="minorHAnsi"/>
              </w:rPr>
              <w:t xml:space="preserve">under all above </w:t>
            </w:r>
            <w:r w:rsidRPr="00E44E12">
              <w:rPr>
                <w:rFonts w:asciiTheme="minorHAnsi" w:eastAsia="Calibri" w:hAnsiTheme="minorHAnsi"/>
                <w:b/>
                <w:bCs/>
              </w:rPr>
              <w:t xml:space="preserve">ADD ETHTRKIP </w:t>
            </w:r>
            <w:r w:rsidRPr="00E44E12">
              <w:rPr>
                <w:rFonts w:asciiTheme="minorHAnsi" w:eastAsia="Calibri" w:hAnsiTheme="minorHAnsi"/>
              </w:rPr>
              <w:t xml:space="preserve">find the range of valid IPs for each </w:t>
            </w:r>
            <w:r w:rsidRPr="00E44E12">
              <w:rPr>
                <w:rFonts w:asciiTheme="minorHAnsi" w:eastAsia="Calibri" w:hAnsiTheme="minorHAnsi"/>
                <w:b/>
                <w:bCs/>
              </w:rPr>
              <w:t>ADD</w:t>
            </w:r>
            <w:r w:rsidRPr="00E44E12">
              <w:rPr>
                <w:rFonts w:asciiTheme="minorHAnsi" w:eastAsia="Calibri" w:hAnsiTheme="minorHAnsi"/>
              </w:rPr>
              <w:t xml:space="preserve"> </w:t>
            </w:r>
            <w:r w:rsidRPr="00E44E12">
              <w:rPr>
                <w:rFonts w:asciiTheme="minorHAnsi" w:eastAsia="Calibri" w:hAnsiTheme="minorHAnsi"/>
                <w:b/>
                <w:bCs/>
              </w:rPr>
              <w:t>ETHTRKIP.</w:t>
            </w:r>
          </w:p>
          <w:p w14:paraId="40C6C215" w14:textId="77777777" w:rsidR="00774681" w:rsidRPr="00E44E12" w:rsidRDefault="00774681" w:rsidP="00774681">
            <w:pPr>
              <w:numPr>
                <w:ilvl w:val="0"/>
                <w:numId w:val="41"/>
              </w:numPr>
              <w:rPr>
                <w:rFonts w:asciiTheme="minorHAnsi" w:eastAsia="Calibri" w:hAnsiTheme="minorHAnsi"/>
                <w:lang w:val="en-ZA"/>
              </w:rPr>
            </w:pPr>
            <w:r w:rsidRPr="00E44E12">
              <w:rPr>
                <w:rFonts w:asciiTheme="minorHAnsi" w:eastAsia="Calibri" w:hAnsiTheme="minorHAnsi"/>
                <w:lang w:val="en-ZA"/>
              </w:rPr>
              <w:t xml:space="preserve">Find </w:t>
            </w:r>
            <w:r w:rsidRPr="00E44E12">
              <w:rPr>
                <w:rFonts w:asciiTheme="minorHAnsi" w:eastAsia="Calibri" w:hAnsiTheme="minorHAnsi"/>
                <w:b/>
                <w:bCs/>
                <w:lang w:val="en-ZA"/>
              </w:rPr>
              <w:t xml:space="preserve">ADD SRCIPRT </w:t>
            </w:r>
            <w:r w:rsidRPr="00E44E12">
              <w:rPr>
                <w:rFonts w:asciiTheme="minorHAnsi" w:eastAsia="Calibri" w:hAnsiTheme="minorHAnsi"/>
                <w:lang w:val="en-ZA"/>
              </w:rPr>
              <w:t xml:space="preserve">with </w:t>
            </w:r>
            <w:r w:rsidRPr="00E44E12">
              <w:rPr>
                <w:rFonts w:asciiTheme="minorHAnsi" w:eastAsia="Calibri" w:hAnsiTheme="minorHAnsi"/>
                <w:b/>
                <w:bCs/>
                <w:lang w:val="en-ZA"/>
              </w:rPr>
              <w:t xml:space="preserve">NEXTHOP </w:t>
            </w:r>
            <w:r w:rsidRPr="00E44E12">
              <w:rPr>
                <w:rFonts w:asciiTheme="minorHAnsi" w:eastAsia="Calibri" w:hAnsiTheme="minorHAnsi"/>
                <w:lang w:val="en-ZA"/>
              </w:rPr>
              <w:t xml:space="preserve">under </w:t>
            </w:r>
            <w:r w:rsidRPr="00E44E12">
              <w:rPr>
                <w:rFonts w:asciiTheme="minorHAnsi" w:eastAsia="Calibri" w:hAnsiTheme="minorHAnsi"/>
                <w:b/>
                <w:bCs/>
                <w:lang w:val="en-ZA"/>
              </w:rPr>
              <w:t xml:space="preserve">ADD SRCIPRT </w:t>
            </w:r>
            <w:r w:rsidRPr="00E44E12">
              <w:rPr>
                <w:rFonts w:asciiTheme="minorHAnsi" w:eastAsia="Calibri" w:hAnsiTheme="minorHAnsi"/>
                <w:lang w:val="en-ZA"/>
              </w:rPr>
              <w:t xml:space="preserve">is matching within the range of IPs of </w:t>
            </w:r>
            <w:r w:rsidRPr="00E44E12">
              <w:rPr>
                <w:rFonts w:asciiTheme="minorHAnsi" w:eastAsia="Calibri" w:hAnsiTheme="minorHAnsi"/>
                <w:b/>
                <w:bCs/>
                <w:lang w:val="en-ZA"/>
              </w:rPr>
              <w:t>ADD</w:t>
            </w:r>
            <w:r w:rsidRPr="00E44E12">
              <w:rPr>
                <w:rFonts w:asciiTheme="minorHAnsi" w:eastAsia="Calibri" w:hAnsiTheme="minorHAnsi"/>
              </w:rPr>
              <w:t xml:space="preserve"> </w:t>
            </w:r>
            <w:r w:rsidRPr="00E44E12">
              <w:rPr>
                <w:rFonts w:asciiTheme="minorHAnsi" w:eastAsia="Calibri" w:hAnsiTheme="minorHAnsi"/>
                <w:b/>
                <w:bCs/>
              </w:rPr>
              <w:t>ETHTRKIP</w:t>
            </w:r>
            <w:r w:rsidRPr="00E44E12">
              <w:rPr>
                <w:rFonts w:asciiTheme="minorHAnsi" w:eastAsia="Calibri" w:hAnsiTheme="minorHAnsi"/>
                <w:lang w:val="en-ZA"/>
              </w:rPr>
              <w:t xml:space="preserve"> and </w:t>
            </w:r>
            <w:r w:rsidRPr="00E44E12">
              <w:rPr>
                <w:rFonts w:asciiTheme="minorHAnsi" w:eastAsia="Calibri" w:hAnsiTheme="minorHAnsi"/>
                <w:b/>
                <w:bCs/>
                <w:lang w:val="en-ZA"/>
              </w:rPr>
              <w:t>SRN, SN</w:t>
            </w:r>
            <w:r w:rsidRPr="00E44E12">
              <w:rPr>
                <w:rFonts w:asciiTheme="minorHAnsi" w:eastAsia="Calibri" w:hAnsiTheme="minorHAnsi"/>
                <w:lang w:val="en-ZA"/>
              </w:rPr>
              <w:t xml:space="preserve"> under </w:t>
            </w:r>
            <w:r w:rsidRPr="00E44E12">
              <w:rPr>
                <w:rFonts w:asciiTheme="minorHAnsi" w:eastAsia="Calibri" w:hAnsiTheme="minorHAnsi"/>
                <w:b/>
                <w:bCs/>
                <w:lang w:val="en-ZA"/>
              </w:rPr>
              <w:t xml:space="preserve">ADD SRCIPRT </w:t>
            </w:r>
            <w:r w:rsidRPr="00E44E12">
              <w:rPr>
                <w:rFonts w:asciiTheme="minorHAnsi" w:eastAsia="Calibri" w:hAnsiTheme="minorHAnsi"/>
                <w:lang w:val="en-ZA"/>
              </w:rPr>
              <w:t xml:space="preserve">are matching with </w:t>
            </w:r>
            <w:r w:rsidRPr="00E44E12">
              <w:rPr>
                <w:rFonts w:asciiTheme="minorHAnsi" w:eastAsia="Calibri" w:hAnsiTheme="minorHAnsi"/>
                <w:b/>
                <w:bCs/>
                <w:lang w:val="en-ZA"/>
              </w:rPr>
              <w:t>SRN, SN</w:t>
            </w:r>
            <w:r w:rsidRPr="00E44E12">
              <w:rPr>
                <w:rFonts w:asciiTheme="minorHAnsi" w:eastAsia="Calibri" w:hAnsiTheme="minorHAnsi"/>
                <w:lang w:val="en-ZA"/>
              </w:rPr>
              <w:t xml:space="preserve"> under </w:t>
            </w:r>
            <w:r w:rsidRPr="00E44E12">
              <w:rPr>
                <w:rFonts w:asciiTheme="minorHAnsi" w:eastAsia="Calibri" w:hAnsiTheme="minorHAnsi"/>
                <w:b/>
                <w:bCs/>
                <w:lang w:val="en-ZA"/>
              </w:rPr>
              <w:t xml:space="preserve">ADD </w:t>
            </w:r>
            <w:r w:rsidRPr="00E44E12">
              <w:rPr>
                <w:rFonts w:asciiTheme="minorHAnsi" w:eastAsia="Calibri" w:hAnsiTheme="minorHAnsi"/>
                <w:b/>
                <w:bCs/>
              </w:rPr>
              <w:t>ETHTRKIP</w:t>
            </w:r>
            <w:r w:rsidRPr="00E44E12">
              <w:rPr>
                <w:rFonts w:asciiTheme="minorHAnsi" w:eastAsia="Calibri" w:hAnsiTheme="minorHAnsi"/>
                <w:b/>
                <w:bCs/>
                <w:lang w:val="en-ZA"/>
              </w:rPr>
              <w:t>.</w:t>
            </w:r>
          </w:p>
          <w:p w14:paraId="2410744D" w14:textId="77777777" w:rsidR="00774681" w:rsidRPr="00665A0C" w:rsidRDefault="00774681" w:rsidP="00774681">
            <w:pPr>
              <w:numPr>
                <w:ilvl w:val="0"/>
                <w:numId w:val="41"/>
              </w:numPr>
              <w:rPr>
                <w:rFonts w:asciiTheme="minorHAnsi" w:hAnsiTheme="minorHAnsi" w:cstheme="majorBidi"/>
                <w:lang w:val="en-ZA"/>
              </w:rPr>
            </w:pPr>
            <w:r w:rsidRPr="00E44E12">
              <w:rPr>
                <w:rFonts w:asciiTheme="minorHAnsi" w:hAnsiTheme="minorHAnsi"/>
                <w:lang w:val="en-ZA"/>
              </w:rPr>
              <w:t>Gateway=</w:t>
            </w:r>
            <w:r w:rsidRPr="00E44E12">
              <w:rPr>
                <w:rFonts w:asciiTheme="minorHAnsi" w:hAnsiTheme="minorHAnsi"/>
                <w:b/>
                <w:bCs/>
                <w:lang w:val="en-ZA"/>
              </w:rPr>
              <w:t>NEXTHOP</w:t>
            </w:r>
            <w:r w:rsidRPr="00E44E12">
              <w:rPr>
                <w:rFonts w:asciiTheme="minorHAnsi" w:hAnsiTheme="minorHAnsi"/>
                <w:lang w:val="en-ZA"/>
              </w:rPr>
              <w:t xml:space="preserve"> under </w:t>
            </w:r>
            <w:r w:rsidRPr="00E44E12">
              <w:rPr>
                <w:rFonts w:asciiTheme="minorHAnsi" w:hAnsiTheme="minorHAnsi"/>
                <w:b/>
                <w:bCs/>
                <w:lang w:val="en-ZA"/>
              </w:rPr>
              <w:t>ADD</w:t>
            </w:r>
            <w:r w:rsidRPr="00E44E12">
              <w:rPr>
                <w:rFonts w:asciiTheme="minorHAnsi" w:hAnsiTheme="minorHAnsi"/>
                <w:lang w:val="en-ZA"/>
              </w:rPr>
              <w:t xml:space="preserve"> </w:t>
            </w:r>
            <w:r w:rsidRPr="00E44E12">
              <w:rPr>
                <w:rFonts w:asciiTheme="minorHAnsi" w:hAnsiTheme="minorHAnsi"/>
                <w:b/>
                <w:bCs/>
                <w:lang w:val="en-ZA"/>
              </w:rPr>
              <w:t>SRCIPRT.</w:t>
            </w:r>
          </w:p>
          <w:p w14:paraId="264A6B31" w14:textId="77777777" w:rsidR="00774681" w:rsidRDefault="00774681" w:rsidP="00665A0C">
            <w:pPr>
              <w:rPr>
                <w:rFonts w:asciiTheme="minorHAnsi" w:hAnsiTheme="minorHAnsi"/>
                <w:b/>
                <w:bCs/>
                <w:lang w:val="en-ZA"/>
              </w:rPr>
            </w:pPr>
          </w:p>
          <w:p w14:paraId="0FFEF9A4" w14:textId="77777777" w:rsidR="00774681" w:rsidRDefault="00774681" w:rsidP="00665A0C">
            <w:pPr>
              <w:rPr>
                <w:rFonts w:asciiTheme="minorHAnsi" w:hAnsiTheme="minorHAnsi"/>
                <w:b/>
                <w:bCs/>
                <w:lang w:val="en-ZA"/>
              </w:rPr>
            </w:pPr>
            <w:r w:rsidRPr="00665A0C">
              <w:rPr>
                <w:rFonts w:asciiTheme="minorHAnsi" w:hAnsiTheme="minorHAnsi"/>
                <w:b/>
                <w:bCs/>
                <w:highlight w:val="yellow"/>
                <w:lang w:val="en-ZA"/>
              </w:rPr>
              <w:t>OR</w:t>
            </w:r>
          </w:p>
          <w:p w14:paraId="43BBBCF4" w14:textId="77777777" w:rsidR="00774681" w:rsidRDefault="00774681" w:rsidP="00665A0C">
            <w:pPr>
              <w:rPr>
                <w:rFonts w:asciiTheme="minorHAnsi" w:hAnsiTheme="minorHAnsi"/>
                <w:b/>
                <w:bCs/>
                <w:lang w:val="en-ZA"/>
              </w:rPr>
            </w:pPr>
          </w:p>
          <w:p w14:paraId="144CB535" w14:textId="77777777" w:rsidR="00774681" w:rsidRPr="00E92A7D" w:rsidRDefault="00774681" w:rsidP="00774681">
            <w:pPr>
              <w:pStyle w:val="ListParagraph"/>
              <w:numPr>
                <w:ilvl w:val="0"/>
                <w:numId w:val="41"/>
              </w:numPr>
              <w:contextualSpacing w:val="0"/>
              <w:rPr>
                <w:rFonts w:asciiTheme="minorHAnsi" w:hAnsiTheme="minorHAnsi" w:cstheme="majorBidi"/>
              </w:rPr>
            </w:pPr>
            <w:r>
              <w:t xml:space="preserve">Match </w:t>
            </w:r>
            <w:r w:rsidRPr="00CA30FE">
              <w:rPr>
                <w:rFonts w:asciiTheme="majorBidi" w:hAnsiTheme="majorBidi" w:cstheme="majorBidi"/>
                <w:b/>
                <w:bCs/>
              </w:rPr>
              <w:t>IPADDR</w:t>
            </w:r>
            <w:r>
              <w:rPr>
                <w:rFonts w:asciiTheme="majorBidi" w:hAnsiTheme="majorBidi" w:cstheme="majorBidi"/>
              </w:rPr>
              <w:t xml:space="preserve"> under </w:t>
            </w:r>
            <w:r w:rsidRPr="004521CF">
              <w:rPr>
                <w:b/>
                <w:bCs/>
              </w:rPr>
              <w:t>ADD</w:t>
            </w:r>
            <w:r w:rsidRPr="003113FB">
              <w:t xml:space="preserve"> </w:t>
            </w:r>
            <w:r w:rsidRPr="00BD26C7">
              <w:rPr>
                <w:b/>
                <w:bCs/>
              </w:rPr>
              <w:t>ETHTRKIP</w:t>
            </w:r>
            <w:r>
              <w:rPr>
                <w:b/>
                <w:bCs/>
              </w:rPr>
              <w:t xml:space="preserve"> </w:t>
            </w:r>
            <w:r w:rsidRPr="005F5AB4">
              <w:t>with</w:t>
            </w:r>
            <w:r>
              <w:rPr>
                <w:b/>
                <w:bCs/>
              </w:rPr>
              <w:t xml:space="preserve"> </w:t>
            </w:r>
            <w:r w:rsidRPr="00CA30FE">
              <w:rPr>
                <w:rFonts w:asciiTheme="majorBidi" w:hAnsiTheme="majorBidi" w:cstheme="majorBidi"/>
                <w:b/>
                <w:bCs/>
              </w:rPr>
              <w:t>SRCIPADDR</w:t>
            </w:r>
            <w:r>
              <w:rPr>
                <w:rFonts w:asciiTheme="majorBidi" w:hAnsiTheme="majorBidi" w:cstheme="majorBidi"/>
              </w:rPr>
              <w:t xml:space="preserve"> under </w:t>
            </w:r>
            <w:r w:rsidRPr="004521CF">
              <w:rPr>
                <w:b/>
                <w:bCs/>
              </w:rPr>
              <w:t>ADD</w:t>
            </w:r>
            <w:r w:rsidRPr="003113FB">
              <w:t xml:space="preserve"> </w:t>
            </w:r>
            <w:r w:rsidRPr="00CA30FE">
              <w:rPr>
                <w:b/>
                <w:bCs/>
              </w:rPr>
              <w:t>SRCIPRT</w:t>
            </w:r>
            <w:r>
              <w:rPr>
                <w:b/>
                <w:bCs/>
              </w:rPr>
              <w:t xml:space="preserve"> </w:t>
            </w:r>
            <w:r w:rsidRPr="005F5AB4">
              <w:t>with</w:t>
            </w:r>
            <w:r>
              <w:rPr>
                <w:b/>
                <w:bCs/>
              </w:rPr>
              <w:t xml:space="preserve"> </w:t>
            </w:r>
            <w:r w:rsidRPr="00CA30FE">
              <w:rPr>
                <w:b/>
                <w:bCs/>
              </w:rPr>
              <w:t>IPTYPE=ETHTRKIP</w:t>
            </w:r>
            <w:r>
              <w:rPr>
                <w:b/>
                <w:bCs/>
              </w:rPr>
              <w:t>.</w:t>
            </w:r>
          </w:p>
          <w:p w14:paraId="5DD0808D" w14:textId="77777777" w:rsidR="00774681" w:rsidRPr="00E44E12" w:rsidRDefault="00774681" w:rsidP="00665A0C">
            <w:pPr>
              <w:rPr>
                <w:rFonts w:asciiTheme="minorHAnsi" w:hAnsiTheme="minorHAnsi" w:cstheme="majorBidi"/>
                <w:lang w:val="en-ZA"/>
              </w:rPr>
            </w:pPr>
            <w:r>
              <w:t>Gateway=</w:t>
            </w:r>
            <w:r w:rsidRPr="005F5AB4">
              <w:rPr>
                <w:b/>
                <w:bCs/>
              </w:rPr>
              <w:t>NEXTHOP</w:t>
            </w:r>
            <w:r>
              <w:t xml:space="preserve"> under </w:t>
            </w:r>
            <w:r w:rsidRPr="004521CF">
              <w:rPr>
                <w:b/>
                <w:bCs/>
              </w:rPr>
              <w:t>ADD</w:t>
            </w:r>
            <w:r w:rsidRPr="003113FB">
              <w:t xml:space="preserve"> </w:t>
            </w:r>
            <w:r w:rsidRPr="00CA30FE">
              <w:rPr>
                <w:b/>
                <w:bCs/>
              </w:rPr>
              <w:t>SRCIPRT</w:t>
            </w:r>
            <w:r>
              <w:rPr>
                <w:b/>
                <w:bCs/>
              </w:rPr>
              <w:t>.</w:t>
            </w:r>
          </w:p>
        </w:tc>
      </w:tr>
      <w:tr w:rsidR="00774681" w:rsidRPr="00E44E12" w14:paraId="25009ECE" w14:textId="77777777" w:rsidTr="00665A0C">
        <w:tc>
          <w:tcPr>
            <w:tcW w:w="2287" w:type="dxa"/>
          </w:tcPr>
          <w:p w14:paraId="1D8C908F" w14:textId="77777777" w:rsidR="00774681" w:rsidRPr="00E44E12" w:rsidRDefault="00774681" w:rsidP="00665A0C">
            <w:pPr>
              <w:rPr>
                <w:rFonts w:asciiTheme="minorHAnsi" w:eastAsia="Calibri" w:hAnsiTheme="minorHAnsi" w:cstheme="majorBidi"/>
              </w:rPr>
            </w:pPr>
            <w:r w:rsidRPr="00E44E12">
              <w:rPr>
                <w:rFonts w:asciiTheme="minorHAnsi" w:eastAsia="Calibri" w:hAnsiTheme="minorHAnsi" w:cstheme="majorBidi"/>
              </w:rPr>
              <w:lastRenderedPageBreak/>
              <w:t>VLAN</w:t>
            </w:r>
          </w:p>
        </w:tc>
        <w:tc>
          <w:tcPr>
            <w:tcW w:w="1450" w:type="dxa"/>
          </w:tcPr>
          <w:p w14:paraId="349278D8" w14:textId="77777777" w:rsidR="00774681" w:rsidRPr="00E44E12" w:rsidRDefault="00774681" w:rsidP="00665A0C">
            <w:pPr>
              <w:widowControl w:val="0"/>
              <w:rPr>
                <w:rFonts w:asciiTheme="minorHAnsi" w:hAnsiTheme="minorHAnsi" w:cstheme="majorBidi"/>
                <w:color w:val="000000"/>
                <w:lang w:val="en-ZA"/>
              </w:rPr>
            </w:pPr>
            <w:r w:rsidRPr="00E44E12">
              <w:rPr>
                <w:rFonts w:asciiTheme="minorHAnsi" w:hAnsiTheme="minorHAnsi" w:cstheme="majorBidi"/>
                <w:color w:val="000000"/>
                <w:lang w:val="en-ZA"/>
              </w:rPr>
              <w:t>[Mandatory]</w:t>
            </w:r>
          </w:p>
        </w:tc>
        <w:tc>
          <w:tcPr>
            <w:tcW w:w="6210" w:type="dxa"/>
          </w:tcPr>
          <w:p w14:paraId="7232C777" w14:textId="77777777" w:rsidR="00774681" w:rsidRPr="00E44E12" w:rsidRDefault="00774681" w:rsidP="00774681">
            <w:pPr>
              <w:numPr>
                <w:ilvl w:val="0"/>
                <w:numId w:val="41"/>
              </w:numPr>
              <w:rPr>
                <w:rFonts w:asciiTheme="minorHAnsi" w:hAnsiTheme="minorHAnsi" w:cstheme="majorBidi"/>
                <w:lang w:val="en-ZA"/>
              </w:rPr>
            </w:pPr>
            <w:r w:rsidRPr="00E44E12">
              <w:rPr>
                <w:rFonts w:asciiTheme="minorHAnsi" w:hAnsiTheme="minorHAnsi"/>
                <w:lang w:val="en-ZA"/>
              </w:rPr>
              <w:t xml:space="preserve">Match </w:t>
            </w:r>
            <w:r w:rsidRPr="00E44E12">
              <w:rPr>
                <w:rFonts w:asciiTheme="minorHAnsi" w:hAnsiTheme="minorHAnsi" w:cstheme="majorBidi"/>
                <w:b/>
                <w:bCs/>
                <w:lang w:val="en-ZA"/>
              </w:rPr>
              <w:t xml:space="preserve">NEXTHOP </w:t>
            </w:r>
            <w:r w:rsidRPr="00E44E12">
              <w:rPr>
                <w:rFonts w:asciiTheme="minorHAnsi" w:hAnsiTheme="minorHAnsi" w:cstheme="majorBidi"/>
                <w:lang w:val="en-ZA"/>
              </w:rPr>
              <w:t xml:space="preserve">under </w:t>
            </w:r>
            <w:r w:rsidRPr="00E44E12">
              <w:rPr>
                <w:rFonts w:asciiTheme="minorHAnsi" w:hAnsiTheme="minorHAnsi"/>
                <w:b/>
                <w:bCs/>
                <w:lang w:val="en-ZA"/>
              </w:rPr>
              <w:t>ADD</w:t>
            </w:r>
            <w:r w:rsidRPr="00E44E12">
              <w:rPr>
                <w:rFonts w:asciiTheme="minorHAnsi" w:hAnsiTheme="minorHAnsi"/>
                <w:lang w:val="en-ZA"/>
              </w:rPr>
              <w:t xml:space="preserve"> </w:t>
            </w:r>
            <w:r w:rsidRPr="00E44E12">
              <w:rPr>
                <w:rFonts w:asciiTheme="minorHAnsi" w:hAnsiTheme="minorHAnsi" w:cstheme="majorBidi"/>
                <w:b/>
                <w:bCs/>
                <w:lang w:val="en-ZA"/>
              </w:rPr>
              <w:t>SRCIPADDR</w:t>
            </w:r>
            <w:r w:rsidRPr="00E44E12">
              <w:rPr>
                <w:rFonts w:asciiTheme="minorHAnsi" w:hAnsiTheme="minorHAnsi" w:cstheme="majorBidi"/>
                <w:lang w:val="en-ZA"/>
              </w:rPr>
              <w:t xml:space="preserve"> </w:t>
            </w:r>
            <w:r w:rsidRPr="00E44E12">
              <w:rPr>
                <w:rFonts w:asciiTheme="minorHAnsi" w:hAnsiTheme="minorHAnsi"/>
                <w:lang w:val="en-ZA"/>
              </w:rPr>
              <w:t>with</w:t>
            </w:r>
            <w:r w:rsidRPr="00E44E12">
              <w:rPr>
                <w:rFonts w:asciiTheme="minorHAnsi" w:hAnsiTheme="minorHAnsi"/>
                <w:b/>
                <w:bCs/>
                <w:lang w:val="en-ZA"/>
              </w:rPr>
              <w:t xml:space="preserve"> </w:t>
            </w:r>
            <w:r w:rsidRPr="00E44E12">
              <w:rPr>
                <w:rFonts w:asciiTheme="minorHAnsi" w:hAnsiTheme="minorHAnsi" w:cstheme="majorBidi"/>
                <w:b/>
                <w:bCs/>
                <w:lang w:val="en-ZA"/>
              </w:rPr>
              <w:t xml:space="preserve">IPADDR </w:t>
            </w:r>
            <w:r w:rsidRPr="00E44E12">
              <w:rPr>
                <w:rFonts w:asciiTheme="minorHAnsi" w:hAnsiTheme="minorHAnsi" w:cstheme="majorBidi"/>
                <w:lang w:val="en-ZA"/>
              </w:rPr>
              <w:t xml:space="preserve">under </w:t>
            </w:r>
            <w:r w:rsidRPr="00E44E12">
              <w:rPr>
                <w:rFonts w:asciiTheme="minorHAnsi" w:hAnsiTheme="minorHAnsi"/>
                <w:b/>
                <w:bCs/>
                <w:lang w:val="en-ZA"/>
              </w:rPr>
              <w:t>ADD</w:t>
            </w:r>
            <w:r w:rsidRPr="00E44E12">
              <w:rPr>
                <w:rFonts w:asciiTheme="minorHAnsi" w:hAnsiTheme="minorHAnsi"/>
                <w:lang w:val="en-ZA"/>
              </w:rPr>
              <w:t xml:space="preserve"> </w:t>
            </w:r>
            <w:r w:rsidRPr="00E44E12">
              <w:rPr>
                <w:rFonts w:asciiTheme="minorHAnsi" w:hAnsiTheme="minorHAnsi"/>
                <w:b/>
                <w:bCs/>
                <w:lang w:val="en-ZA"/>
              </w:rPr>
              <w:t>VLANID.</w:t>
            </w:r>
          </w:p>
          <w:p w14:paraId="211B07A2" w14:textId="77777777" w:rsidR="00774681" w:rsidRPr="00E44E12" w:rsidRDefault="00774681" w:rsidP="00774681">
            <w:pPr>
              <w:numPr>
                <w:ilvl w:val="0"/>
                <w:numId w:val="41"/>
              </w:numPr>
              <w:rPr>
                <w:rFonts w:asciiTheme="minorHAnsi" w:hAnsiTheme="minorHAnsi" w:cstheme="majorBidi"/>
                <w:lang w:val="en-ZA"/>
              </w:rPr>
            </w:pPr>
            <w:r w:rsidRPr="00E44E12">
              <w:rPr>
                <w:rFonts w:asciiTheme="minorHAnsi" w:eastAsia="Calibri" w:hAnsiTheme="minorHAnsi" w:cstheme="majorBidi"/>
                <w:lang w:val="en-ZA"/>
              </w:rPr>
              <w:t>VLAN</w:t>
            </w:r>
            <w:r w:rsidRPr="00E44E12">
              <w:rPr>
                <w:rFonts w:asciiTheme="minorHAnsi" w:hAnsiTheme="minorHAnsi"/>
                <w:lang w:val="en-ZA"/>
              </w:rPr>
              <w:t xml:space="preserve"> = </w:t>
            </w:r>
            <w:r w:rsidRPr="00E44E12">
              <w:rPr>
                <w:rFonts w:asciiTheme="minorHAnsi" w:hAnsiTheme="minorHAnsi"/>
                <w:b/>
                <w:bCs/>
                <w:lang w:val="en-ZA"/>
              </w:rPr>
              <w:t xml:space="preserve">VLANID </w:t>
            </w:r>
            <w:r w:rsidRPr="00E44E12">
              <w:rPr>
                <w:rFonts w:asciiTheme="minorHAnsi" w:hAnsiTheme="minorHAnsi"/>
                <w:lang w:val="en-ZA"/>
              </w:rPr>
              <w:t xml:space="preserve">under </w:t>
            </w:r>
            <w:r w:rsidRPr="00E44E12">
              <w:rPr>
                <w:rFonts w:asciiTheme="minorHAnsi" w:hAnsiTheme="minorHAnsi"/>
                <w:b/>
                <w:bCs/>
                <w:lang w:val="en-ZA"/>
              </w:rPr>
              <w:t>ADD</w:t>
            </w:r>
            <w:r w:rsidRPr="00E44E12">
              <w:rPr>
                <w:rFonts w:asciiTheme="minorHAnsi" w:hAnsiTheme="minorHAnsi"/>
                <w:lang w:val="en-ZA"/>
              </w:rPr>
              <w:t xml:space="preserve"> </w:t>
            </w:r>
            <w:r w:rsidRPr="00E44E12">
              <w:rPr>
                <w:rFonts w:asciiTheme="minorHAnsi" w:hAnsiTheme="minorHAnsi"/>
                <w:b/>
                <w:bCs/>
                <w:lang w:val="en-ZA"/>
              </w:rPr>
              <w:t>VLANID.</w:t>
            </w:r>
          </w:p>
        </w:tc>
      </w:tr>
    </w:tbl>
    <w:p w14:paraId="0CB9256E" w14:textId="77777777" w:rsidR="00774681" w:rsidRDefault="00774681"/>
    <w:p w14:paraId="1F355F37" w14:textId="77777777" w:rsidR="00774681" w:rsidRPr="009B6E75" w:rsidRDefault="00774681" w:rsidP="00774681"/>
    <w:p w14:paraId="5D927115" w14:textId="77777777" w:rsidR="00774681" w:rsidRDefault="00774681" w:rsidP="00774681">
      <w:pPr>
        <w:pStyle w:val="Heading2"/>
        <w:numPr>
          <w:ilvl w:val="1"/>
          <w:numId w:val="2"/>
        </w:numPr>
        <w:tabs>
          <w:tab w:val="num" w:pos="360"/>
        </w:tabs>
        <w:ind w:left="0" w:firstLine="0"/>
      </w:pPr>
      <w:r>
        <w:t>BTS Device IP</w:t>
      </w:r>
    </w:p>
    <w:p w14:paraId="560923FF" w14:textId="77777777" w:rsidR="00774681" w:rsidRDefault="00774681" w:rsidP="00774681"/>
    <w:p w14:paraId="37B6C0A8" w14:textId="77777777" w:rsidR="00774681" w:rsidRDefault="00774681" w:rsidP="00774681">
      <w:pPr>
        <w:numPr>
          <w:ilvl w:val="0"/>
          <w:numId w:val="40"/>
        </w:numPr>
        <w:rPr>
          <w:lang w:val="en-ZA"/>
        </w:rPr>
      </w:pPr>
      <w:r w:rsidRPr="00DD4859">
        <w:rPr>
          <w:lang w:val="en-ZA"/>
        </w:rPr>
        <w:t xml:space="preserve">Deduced from </w:t>
      </w:r>
      <w:r w:rsidRPr="001667C5">
        <w:rPr>
          <w:b/>
          <w:bCs/>
          <w:lang w:val="en-ZA"/>
        </w:rPr>
        <w:t>SET BTSIP</w:t>
      </w:r>
      <w:r>
        <w:rPr>
          <w:b/>
          <w:bCs/>
          <w:lang w:val="en-ZA"/>
        </w:rPr>
        <w:t xml:space="preserve"> </w:t>
      </w:r>
      <w:r w:rsidRPr="00DD4859">
        <w:rPr>
          <w:lang w:val="en-ZA"/>
        </w:rPr>
        <w:t>tags.</w:t>
      </w:r>
    </w:p>
    <w:p w14:paraId="7909D0C2" w14:textId="77777777" w:rsidR="00774681" w:rsidRPr="00DD4859" w:rsidRDefault="00774681" w:rsidP="00774681">
      <w:pPr>
        <w:numPr>
          <w:ilvl w:val="0"/>
          <w:numId w:val="40"/>
        </w:numPr>
        <w:rPr>
          <w:lang w:val="en-ZA"/>
        </w:rPr>
      </w:pPr>
      <w:r>
        <w:rPr>
          <w:lang w:val="en-ZA"/>
        </w:rPr>
        <w:t>Only for Standalone BTS not for 2G roles</w:t>
      </w:r>
    </w:p>
    <w:p w14:paraId="089A999E" w14:textId="77777777" w:rsidR="00774681" w:rsidRPr="00DD4859" w:rsidRDefault="00774681" w:rsidP="00774681"/>
    <w:tbl>
      <w:tblPr>
        <w:tblStyle w:val="TableGrid"/>
        <w:tblW w:w="9947" w:type="dxa"/>
        <w:tblLook w:val="04A0" w:firstRow="1" w:lastRow="0" w:firstColumn="1" w:lastColumn="0" w:noHBand="0" w:noVBand="1"/>
      </w:tblPr>
      <w:tblGrid>
        <w:gridCol w:w="2287"/>
        <w:gridCol w:w="1450"/>
        <w:gridCol w:w="6210"/>
      </w:tblGrid>
      <w:tr w:rsidR="00774681" w:rsidRPr="00DD4859" w14:paraId="3F59F583" w14:textId="77777777" w:rsidTr="00665A0C">
        <w:tc>
          <w:tcPr>
            <w:tcW w:w="2287" w:type="dxa"/>
            <w:shd w:val="clear" w:color="auto" w:fill="002060"/>
          </w:tcPr>
          <w:p w14:paraId="2E03EEAF" w14:textId="77777777" w:rsidR="00774681" w:rsidRPr="00DD4859" w:rsidRDefault="00774681" w:rsidP="00665A0C">
            <w:pPr>
              <w:rPr>
                <w:rFonts w:asciiTheme="minorHAnsi" w:hAnsiTheme="minorHAnsi" w:cstheme="majorBidi"/>
                <w:b/>
                <w:bCs/>
                <w:color w:val="FFFFFF" w:themeColor="background1"/>
                <w:lang w:val="en-GB"/>
              </w:rPr>
            </w:pPr>
            <w:r w:rsidRPr="00DD4859">
              <w:rPr>
                <w:rFonts w:asciiTheme="minorHAnsi" w:hAnsiTheme="minorHAnsi" w:cstheme="majorBidi"/>
                <w:b/>
                <w:bCs/>
                <w:color w:val="FFFFFF" w:themeColor="background1"/>
                <w:lang w:val="en-GB"/>
              </w:rPr>
              <w:t>Attributes</w:t>
            </w:r>
          </w:p>
        </w:tc>
        <w:tc>
          <w:tcPr>
            <w:tcW w:w="1450" w:type="dxa"/>
            <w:shd w:val="clear" w:color="auto" w:fill="002060"/>
          </w:tcPr>
          <w:p w14:paraId="67E87076" w14:textId="77777777" w:rsidR="00774681" w:rsidRPr="00DD4859" w:rsidRDefault="00774681" w:rsidP="00665A0C">
            <w:pPr>
              <w:rPr>
                <w:rFonts w:asciiTheme="minorHAnsi" w:hAnsiTheme="minorHAnsi" w:cstheme="majorBidi"/>
                <w:b/>
                <w:bCs/>
                <w:color w:val="FFFFFF" w:themeColor="background1"/>
                <w:lang w:val="en-GB"/>
              </w:rPr>
            </w:pPr>
            <w:r w:rsidRPr="00DD4859">
              <w:rPr>
                <w:rFonts w:asciiTheme="minorHAnsi" w:hAnsiTheme="minorHAnsi" w:cstheme="majorBidi"/>
                <w:b/>
                <w:bCs/>
                <w:color w:val="FFFFFF" w:themeColor="background1"/>
                <w:lang w:val="en-GB"/>
              </w:rPr>
              <w:t>Importance</w:t>
            </w:r>
          </w:p>
        </w:tc>
        <w:tc>
          <w:tcPr>
            <w:tcW w:w="6210" w:type="dxa"/>
            <w:shd w:val="clear" w:color="auto" w:fill="002060"/>
          </w:tcPr>
          <w:p w14:paraId="5B2F443E" w14:textId="77777777" w:rsidR="00774681" w:rsidRPr="00DD4859" w:rsidRDefault="00774681" w:rsidP="00665A0C">
            <w:pPr>
              <w:rPr>
                <w:rFonts w:asciiTheme="minorHAnsi" w:hAnsiTheme="minorHAnsi" w:cstheme="majorBidi"/>
                <w:b/>
                <w:bCs/>
                <w:color w:val="FFFFFF" w:themeColor="background1"/>
                <w:lang w:val="en-GB"/>
              </w:rPr>
            </w:pPr>
            <w:r w:rsidRPr="00DD4859">
              <w:rPr>
                <w:rFonts w:asciiTheme="minorHAnsi" w:hAnsiTheme="minorHAnsi" w:cstheme="majorBidi"/>
                <w:b/>
                <w:bCs/>
                <w:color w:val="FFFFFF" w:themeColor="background1"/>
                <w:lang w:val="en-GB"/>
              </w:rPr>
              <w:t>Parsing</w:t>
            </w:r>
          </w:p>
        </w:tc>
      </w:tr>
      <w:tr w:rsidR="00774681" w:rsidRPr="00DD4859" w14:paraId="6CDC158F" w14:textId="77777777" w:rsidTr="00665A0C">
        <w:tc>
          <w:tcPr>
            <w:tcW w:w="2287" w:type="dxa"/>
          </w:tcPr>
          <w:p w14:paraId="792C6725" w14:textId="77777777" w:rsidR="00774681" w:rsidRPr="00DD4859" w:rsidRDefault="00774681" w:rsidP="00665A0C">
            <w:pPr>
              <w:rPr>
                <w:rFonts w:asciiTheme="minorHAnsi" w:eastAsia="Calibri" w:hAnsiTheme="minorHAnsi" w:cstheme="majorBidi"/>
              </w:rPr>
            </w:pPr>
            <w:r>
              <w:rPr>
                <w:rFonts w:asciiTheme="minorHAnsi" w:eastAsia="Calibri" w:hAnsiTheme="minorHAnsi" w:cstheme="majorBidi"/>
              </w:rPr>
              <w:t>Node Name</w:t>
            </w:r>
          </w:p>
        </w:tc>
        <w:tc>
          <w:tcPr>
            <w:tcW w:w="1450" w:type="dxa"/>
          </w:tcPr>
          <w:p w14:paraId="377DFE5D" w14:textId="77777777" w:rsidR="00774681" w:rsidRPr="00DD4859" w:rsidRDefault="00774681" w:rsidP="00665A0C">
            <w:pPr>
              <w:widowControl w:val="0"/>
              <w:rPr>
                <w:rFonts w:asciiTheme="minorHAnsi" w:hAnsiTheme="minorHAnsi" w:cstheme="majorBidi"/>
                <w:color w:val="000000"/>
                <w:lang w:val="en-ZA"/>
              </w:rPr>
            </w:pPr>
          </w:p>
        </w:tc>
        <w:tc>
          <w:tcPr>
            <w:tcW w:w="6210" w:type="dxa"/>
          </w:tcPr>
          <w:p w14:paraId="7793FC71" w14:textId="77777777" w:rsidR="00774681" w:rsidRDefault="00774681" w:rsidP="00774681">
            <w:pPr>
              <w:numPr>
                <w:ilvl w:val="0"/>
                <w:numId w:val="42"/>
              </w:numPr>
              <w:rPr>
                <w:rFonts w:asciiTheme="minorHAnsi" w:hAnsiTheme="minorHAnsi" w:cstheme="majorBidi"/>
                <w:lang w:val="en-ZA"/>
              </w:rPr>
            </w:pPr>
            <w:r>
              <w:rPr>
                <w:rFonts w:asciiTheme="minorHAnsi" w:hAnsiTheme="minorHAnsi" w:cstheme="majorBidi"/>
                <w:lang w:val="en-ZA"/>
              </w:rPr>
              <w:t xml:space="preserve">Take the value of </w:t>
            </w:r>
            <w:r w:rsidRPr="00AF55FC">
              <w:rPr>
                <w:rFonts w:asciiTheme="minorHAnsi" w:hAnsiTheme="minorHAnsi" w:cstheme="majorBidi"/>
                <w:b/>
                <w:bCs/>
                <w:lang w:val="en-ZA"/>
              </w:rPr>
              <w:t>BTSID</w:t>
            </w:r>
            <w:r>
              <w:rPr>
                <w:rFonts w:asciiTheme="minorHAnsi" w:hAnsiTheme="minorHAnsi" w:cstheme="majorBidi"/>
                <w:lang w:val="en-ZA"/>
              </w:rPr>
              <w:t xml:space="preserve"> attribute under </w:t>
            </w:r>
            <w:r w:rsidRPr="00AF55FC">
              <w:rPr>
                <w:rFonts w:asciiTheme="minorHAnsi" w:hAnsiTheme="minorHAnsi" w:cstheme="majorBidi"/>
                <w:b/>
                <w:bCs/>
                <w:lang w:val="en-ZA"/>
              </w:rPr>
              <w:t>SET BTSIP</w:t>
            </w:r>
            <w:r>
              <w:rPr>
                <w:rFonts w:asciiTheme="minorHAnsi" w:hAnsiTheme="minorHAnsi" w:cstheme="majorBidi"/>
                <w:lang w:val="en-ZA"/>
              </w:rPr>
              <w:t xml:space="preserve"> tag</w:t>
            </w:r>
          </w:p>
          <w:p w14:paraId="03485FE9" w14:textId="77777777" w:rsidR="00774681" w:rsidRDefault="00774681" w:rsidP="00774681">
            <w:pPr>
              <w:numPr>
                <w:ilvl w:val="0"/>
                <w:numId w:val="42"/>
              </w:numPr>
              <w:rPr>
                <w:rFonts w:asciiTheme="minorHAnsi" w:hAnsiTheme="minorHAnsi" w:cstheme="majorBidi"/>
                <w:lang w:val="en-ZA"/>
              </w:rPr>
            </w:pPr>
            <w:r>
              <w:rPr>
                <w:rFonts w:asciiTheme="minorHAnsi" w:hAnsiTheme="minorHAnsi" w:cstheme="majorBidi"/>
                <w:lang w:val="en-ZA"/>
              </w:rPr>
              <w:t xml:space="preserve">Match it with </w:t>
            </w:r>
            <w:r w:rsidRPr="00AF55FC">
              <w:rPr>
                <w:rFonts w:asciiTheme="minorHAnsi" w:hAnsiTheme="minorHAnsi" w:cstheme="majorBidi"/>
                <w:b/>
                <w:bCs/>
                <w:lang w:val="en-ZA"/>
              </w:rPr>
              <w:t>BTSID</w:t>
            </w:r>
            <w:r>
              <w:rPr>
                <w:rFonts w:asciiTheme="minorHAnsi" w:hAnsiTheme="minorHAnsi" w:cstheme="majorBidi"/>
                <w:lang w:val="en-ZA"/>
              </w:rPr>
              <w:t xml:space="preserve"> under </w:t>
            </w:r>
            <w:r w:rsidRPr="00AF55FC">
              <w:rPr>
                <w:rFonts w:asciiTheme="minorHAnsi" w:hAnsiTheme="minorHAnsi" w:cstheme="majorBidi"/>
                <w:b/>
                <w:bCs/>
                <w:lang w:val="en-ZA"/>
              </w:rPr>
              <w:t>ADD BTS</w:t>
            </w:r>
            <w:r w:rsidRPr="001667C5">
              <w:rPr>
                <w:rFonts w:asciiTheme="minorHAnsi" w:hAnsiTheme="minorHAnsi" w:cstheme="majorBidi"/>
                <w:lang w:val="en-ZA"/>
              </w:rPr>
              <w:t xml:space="preserve"> </w:t>
            </w:r>
            <w:r>
              <w:rPr>
                <w:rFonts w:asciiTheme="minorHAnsi" w:hAnsiTheme="minorHAnsi" w:cstheme="majorBidi"/>
                <w:lang w:val="en-ZA"/>
              </w:rPr>
              <w:t>tag</w:t>
            </w:r>
          </w:p>
          <w:p w14:paraId="0A940DA4" w14:textId="77777777" w:rsidR="00774681" w:rsidRPr="00DD4859" w:rsidRDefault="00774681" w:rsidP="00774681">
            <w:pPr>
              <w:numPr>
                <w:ilvl w:val="0"/>
                <w:numId w:val="42"/>
              </w:numPr>
              <w:rPr>
                <w:rFonts w:asciiTheme="minorHAnsi" w:hAnsiTheme="minorHAnsi" w:cstheme="majorBidi"/>
                <w:lang w:val="en-ZA"/>
              </w:rPr>
            </w:pPr>
            <w:r>
              <w:rPr>
                <w:rFonts w:asciiTheme="minorHAnsi" w:hAnsiTheme="minorHAnsi" w:cstheme="majorBidi"/>
                <w:lang w:val="en-ZA"/>
              </w:rPr>
              <w:t xml:space="preserve">Take the value of </w:t>
            </w:r>
            <w:r w:rsidRPr="00AF55FC">
              <w:rPr>
                <w:rFonts w:asciiTheme="minorHAnsi" w:hAnsiTheme="minorHAnsi" w:cstheme="majorBidi"/>
                <w:b/>
                <w:bCs/>
                <w:lang w:val="en-ZA"/>
              </w:rPr>
              <w:t>BTSNAME</w:t>
            </w:r>
            <w:r>
              <w:rPr>
                <w:rFonts w:asciiTheme="minorHAnsi" w:hAnsiTheme="minorHAnsi" w:cstheme="majorBidi"/>
                <w:b/>
                <w:bCs/>
                <w:lang w:val="en-ZA"/>
              </w:rPr>
              <w:t xml:space="preserve"> </w:t>
            </w:r>
            <w:r>
              <w:rPr>
                <w:rFonts w:asciiTheme="minorHAnsi" w:hAnsiTheme="minorHAnsi" w:cstheme="majorBidi"/>
                <w:lang w:val="en-ZA"/>
              </w:rPr>
              <w:t>attribute</w:t>
            </w:r>
          </w:p>
        </w:tc>
      </w:tr>
      <w:tr w:rsidR="00774681" w:rsidRPr="00DD4859" w14:paraId="22547F54" w14:textId="77777777" w:rsidTr="00665A0C">
        <w:tc>
          <w:tcPr>
            <w:tcW w:w="2287" w:type="dxa"/>
          </w:tcPr>
          <w:p w14:paraId="5233FCA2" w14:textId="77777777" w:rsidR="00774681" w:rsidRPr="00DD4859" w:rsidRDefault="00774681" w:rsidP="00665A0C">
            <w:pPr>
              <w:rPr>
                <w:rFonts w:asciiTheme="minorHAnsi" w:eastAsia="Calibri" w:hAnsiTheme="minorHAnsi" w:cstheme="majorBidi"/>
              </w:rPr>
            </w:pPr>
            <w:r w:rsidRPr="00DD4859">
              <w:rPr>
                <w:rFonts w:asciiTheme="minorHAnsi" w:eastAsia="Calibri" w:hAnsiTheme="minorHAnsi" w:cstheme="majorBidi"/>
              </w:rPr>
              <w:t>Interface Name</w:t>
            </w:r>
          </w:p>
        </w:tc>
        <w:tc>
          <w:tcPr>
            <w:tcW w:w="1450" w:type="dxa"/>
          </w:tcPr>
          <w:p w14:paraId="2F6FC0EC" w14:textId="77777777" w:rsidR="00774681" w:rsidRPr="00DD4859" w:rsidRDefault="00774681" w:rsidP="00665A0C">
            <w:pPr>
              <w:widowControl w:val="0"/>
              <w:rPr>
                <w:rFonts w:asciiTheme="minorHAnsi" w:hAnsiTheme="minorHAnsi" w:cstheme="majorBidi"/>
                <w:color w:val="000000"/>
                <w:lang w:val="en-ZA"/>
              </w:rPr>
            </w:pPr>
            <w:r w:rsidRPr="00DD4859">
              <w:rPr>
                <w:rFonts w:asciiTheme="minorHAnsi" w:hAnsiTheme="minorHAnsi" w:cstheme="majorBidi"/>
                <w:color w:val="000000"/>
                <w:lang w:val="en-ZA"/>
              </w:rPr>
              <w:t>[Mandatory]</w:t>
            </w:r>
          </w:p>
        </w:tc>
        <w:tc>
          <w:tcPr>
            <w:tcW w:w="6210" w:type="dxa"/>
          </w:tcPr>
          <w:p w14:paraId="6D48F10D" w14:textId="77777777" w:rsidR="00774681" w:rsidRPr="00DD4859" w:rsidRDefault="00774681" w:rsidP="00774681">
            <w:pPr>
              <w:numPr>
                <w:ilvl w:val="0"/>
                <w:numId w:val="42"/>
              </w:numPr>
              <w:rPr>
                <w:rFonts w:asciiTheme="minorHAnsi" w:hAnsiTheme="minorHAnsi" w:cstheme="majorBidi"/>
                <w:lang w:val="en-ZA"/>
              </w:rPr>
            </w:pPr>
            <w:r w:rsidRPr="00DD4859">
              <w:rPr>
                <w:rFonts w:asciiTheme="minorHAnsi" w:hAnsiTheme="minorHAnsi" w:cstheme="majorBidi"/>
                <w:lang w:val="en-ZA"/>
              </w:rPr>
              <w:t>=Node Name</w:t>
            </w:r>
            <w:r>
              <w:rPr>
                <w:rFonts w:asciiTheme="minorHAnsi" w:hAnsiTheme="minorHAnsi" w:cstheme="majorBidi"/>
                <w:lang w:val="en-ZA"/>
              </w:rPr>
              <w:t xml:space="preserve"> IP address</w:t>
            </w:r>
          </w:p>
        </w:tc>
      </w:tr>
      <w:tr w:rsidR="00774681" w:rsidRPr="00DD4859" w14:paraId="212EAF70" w14:textId="77777777" w:rsidTr="00665A0C">
        <w:tc>
          <w:tcPr>
            <w:tcW w:w="2287" w:type="dxa"/>
          </w:tcPr>
          <w:p w14:paraId="1EA579E2" w14:textId="77777777" w:rsidR="00774681" w:rsidRPr="00DD4859" w:rsidRDefault="00774681" w:rsidP="00665A0C">
            <w:pPr>
              <w:rPr>
                <w:rFonts w:asciiTheme="minorHAnsi" w:eastAsia="Calibri" w:hAnsiTheme="minorHAnsi" w:cstheme="majorBidi"/>
              </w:rPr>
            </w:pPr>
            <w:r w:rsidRPr="00DD4859">
              <w:rPr>
                <w:rFonts w:asciiTheme="minorHAnsi" w:eastAsia="Calibri" w:hAnsiTheme="minorHAnsi" w:cstheme="majorBidi"/>
              </w:rPr>
              <w:t>IP address</w:t>
            </w:r>
          </w:p>
        </w:tc>
        <w:tc>
          <w:tcPr>
            <w:tcW w:w="1450" w:type="dxa"/>
          </w:tcPr>
          <w:p w14:paraId="4D4187B3" w14:textId="77777777" w:rsidR="00774681" w:rsidRPr="00DD4859" w:rsidRDefault="00774681" w:rsidP="00665A0C">
            <w:pPr>
              <w:widowControl w:val="0"/>
              <w:rPr>
                <w:rFonts w:asciiTheme="minorHAnsi" w:hAnsiTheme="minorHAnsi" w:cstheme="majorBidi"/>
                <w:color w:val="000000"/>
                <w:lang w:val="en-ZA"/>
              </w:rPr>
            </w:pPr>
            <w:r w:rsidRPr="00DD4859">
              <w:rPr>
                <w:rFonts w:asciiTheme="minorHAnsi" w:hAnsiTheme="minorHAnsi" w:cstheme="majorBidi"/>
                <w:color w:val="000000"/>
                <w:lang w:val="en-ZA"/>
              </w:rPr>
              <w:t>[Optional]</w:t>
            </w:r>
          </w:p>
        </w:tc>
        <w:tc>
          <w:tcPr>
            <w:tcW w:w="6210" w:type="dxa"/>
          </w:tcPr>
          <w:p w14:paraId="65FFCB7F" w14:textId="77777777" w:rsidR="00774681" w:rsidRPr="00DD4859" w:rsidRDefault="00774681" w:rsidP="00774681">
            <w:pPr>
              <w:numPr>
                <w:ilvl w:val="0"/>
                <w:numId w:val="41"/>
              </w:numPr>
              <w:rPr>
                <w:rFonts w:asciiTheme="minorHAnsi" w:hAnsiTheme="minorHAnsi" w:cstheme="majorBidi"/>
                <w:lang w:val="en-ZA"/>
              </w:rPr>
            </w:pPr>
            <w:r w:rsidRPr="00DD4859">
              <w:rPr>
                <w:rFonts w:asciiTheme="majorBidi" w:hAnsiTheme="majorBidi" w:cstheme="majorBidi"/>
                <w:lang w:val="en-ZA"/>
              </w:rPr>
              <w:t xml:space="preserve">= </w:t>
            </w:r>
            <w:r w:rsidRPr="001667C5">
              <w:rPr>
                <w:rFonts w:asciiTheme="majorBidi" w:hAnsiTheme="majorBidi" w:cstheme="majorBidi"/>
                <w:b/>
                <w:bCs/>
                <w:lang w:val="en-ZA"/>
              </w:rPr>
              <w:t>BTSIP</w:t>
            </w:r>
            <w:r>
              <w:rPr>
                <w:rFonts w:asciiTheme="majorBidi" w:hAnsiTheme="majorBidi" w:cstheme="majorBidi"/>
                <w:b/>
                <w:bCs/>
                <w:lang w:val="en-ZA"/>
              </w:rPr>
              <w:t xml:space="preserve"> </w:t>
            </w:r>
            <w:r w:rsidRPr="00DD4859">
              <w:rPr>
                <w:rFonts w:asciiTheme="majorBidi" w:hAnsiTheme="majorBidi" w:cstheme="majorBidi"/>
                <w:lang w:val="en-ZA"/>
              </w:rPr>
              <w:t xml:space="preserve">under </w:t>
            </w:r>
            <w:r w:rsidRPr="001667C5">
              <w:rPr>
                <w:b/>
                <w:bCs/>
                <w:lang w:val="en-ZA"/>
              </w:rPr>
              <w:t>SET BTSIP</w:t>
            </w:r>
          </w:p>
        </w:tc>
      </w:tr>
      <w:tr w:rsidR="00774681" w:rsidRPr="00DD4859" w14:paraId="05ACAF18" w14:textId="77777777" w:rsidTr="00665A0C">
        <w:tc>
          <w:tcPr>
            <w:tcW w:w="2287" w:type="dxa"/>
          </w:tcPr>
          <w:p w14:paraId="170D2F89" w14:textId="77777777" w:rsidR="00774681" w:rsidRPr="00DD4859" w:rsidRDefault="00774681" w:rsidP="00665A0C">
            <w:pPr>
              <w:rPr>
                <w:rFonts w:asciiTheme="minorHAnsi" w:eastAsia="Calibri" w:hAnsiTheme="minorHAnsi" w:cstheme="majorBidi"/>
              </w:rPr>
            </w:pPr>
            <w:r w:rsidRPr="00DD4859">
              <w:rPr>
                <w:rFonts w:asciiTheme="minorHAnsi" w:eastAsia="Calibri" w:hAnsiTheme="minorHAnsi" w:cstheme="majorBidi"/>
              </w:rPr>
              <w:t>Mask</w:t>
            </w:r>
          </w:p>
        </w:tc>
        <w:tc>
          <w:tcPr>
            <w:tcW w:w="1450" w:type="dxa"/>
          </w:tcPr>
          <w:p w14:paraId="6FE5580F" w14:textId="77777777" w:rsidR="00774681" w:rsidRPr="00DD4859" w:rsidRDefault="00774681" w:rsidP="00665A0C">
            <w:pPr>
              <w:widowControl w:val="0"/>
              <w:rPr>
                <w:rFonts w:asciiTheme="minorHAnsi" w:hAnsiTheme="minorHAnsi" w:cstheme="majorBidi"/>
                <w:color w:val="000000"/>
                <w:lang w:val="en-ZA"/>
              </w:rPr>
            </w:pPr>
            <w:r w:rsidRPr="00DD4859">
              <w:rPr>
                <w:rFonts w:asciiTheme="minorHAnsi" w:hAnsiTheme="minorHAnsi" w:cstheme="majorBidi"/>
                <w:color w:val="000000"/>
                <w:lang w:val="en-ZA"/>
              </w:rPr>
              <w:t>[Optional]</w:t>
            </w:r>
          </w:p>
        </w:tc>
        <w:tc>
          <w:tcPr>
            <w:tcW w:w="6210" w:type="dxa"/>
          </w:tcPr>
          <w:p w14:paraId="4C70279E" w14:textId="77777777" w:rsidR="00774681" w:rsidRPr="00DD4859" w:rsidRDefault="00774681" w:rsidP="00774681">
            <w:pPr>
              <w:numPr>
                <w:ilvl w:val="0"/>
                <w:numId w:val="41"/>
              </w:numPr>
              <w:rPr>
                <w:rFonts w:asciiTheme="minorHAnsi" w:hAnsiTheme="minorHAnsi" w:cstheme="majorBidi"/>
                <w:b/>
                <w:bCs/>
                <w:lang w:val="en-ZA"/>
              </w:rPr>
            </w:pPr>
            <w:r w:rsidRPr="00DD4859">
              <w:rPr>
                <w:rFonts w:asciiTheme="minorHAnsi" w:hAnsiTheme="minorHAnsi" w:cstheme="majorBidi"/>
                <w:b/>
                <w:bCs/>
                <w:lang w:val="en-ZA"/>
              </w:rPr>
              <w:t>255.255.255.248</w:t>
            </w:r>
          </w:p>
        </w:tc>
      </w:tr>
    </w:tbl>
    <w:p w14:paraId="4CC5E543" w14:textId="77777777" w:rsidR="00774681" w:rsidRPr="009B6E75" w:rsidRDefault="00774681" w:rsidP="00774681"/>
    <w:p w14:paraId="3FE96CA9" w14:textId="77777777" w:rsidR="00774681" w:rsidRPr="009B6E75" w:rsidRDefault="00774681" w:rsidP="00774681"/>
    <w:p w14:paraId="78FA731F" w14:textId="77777777" w:rsidR="00774681" w:rsidRDefault="00774681" w:rsidP="00774681">
      <w:pPr>
        <w:pStyle w:val="Heading1"/>
        <w:numPr>
          <w:ilvl w:val="0"/>
          <w:numId w:val="2"/>
        </w:numPr>
        <w:tabs>
          <w:tab w:val="num" w:pos="360"/>
        </w:tabs>
        <w:ind w:left="0" w:firstLine="0"/>
      </w:pPr>
      <w:proofErr w:type="spellStart"/>
      <w:r>
        <w:t>Addinfo</w:t>
      </w:r>
      <w:proofErr w:type="spellEnd"/>
    </w:p>
    <w:p w14:paraId="3B1F6366" w14:textId="77777777" w:rsidR="00774681" w:rsidRDefault="00774681" w:rsidP="00774681"/>
    <w:p w14:paraId="3E3512B3" w14:textId="77777777" w:rsidR="00774681" w:rsidRDefault="00774681" w:rsidP="00774681">
      <w:pPr>
        <w:pStyle w:val="ListParagraph"/>
        <w:numPr>
          <w:ilvl w:val="0"/>
          <w:numId w:val="43"/>
        </w:numPr>
        <w:contextualSpacing w:val="0"/>
      </w:pPr>
      <w:bookmarkStart w:id="12" w:name="OLE_LINK36"/>
      <w:bookmarkStart w:id="13" w:name="OLE_LINK37"/>
      <w:r>
        <w:t>Below listed additional info to be added on BSC</w:t>
      </w:r>
    </w:p>
    <w:p w14:paraId="151B4448" w14:textId="77777777" w:rsidR="00774681" w:rsidRDefault="00774681" w:rsidP="00774681">
      <w:pPr>
        <w:pStyle w:val="ListParagraph"/>
        <w:numPr>
          <w:ilvl w:val="0"/>
          <w:numId w:val="43"/>
        </w:numPr>
        <w:suppressAutoHyphens/>
        <w:autoSpaceDN w:val="0"/>
        <w:contextualSpacing w:val="0"/>
        <w:textAlignment w:val="baseline"/>
      </w:pPr>
      <w:r>
        <w:t>Attribute to be incremented from 1 for each Category</w:t>
      </w:r>
    </w:p>
    <w:p w14:paraId="52173D2C" w14:textId="77777777" w:rsidR="00774681" w:rsidRDefault="00774681" w:rsidP="00774681">
      <w:pPr>
        <w:pStyle w:val="ListParagraph"/>
        <w:numPr>
          <w:ilvl w:val="0"/>
          <w:numId w:val="43"/>
        </w:numPr>
        <w:suppressAutoHyphens/>
        <w:autoSpaceDN w:val="0"/>
        <w:contextualSpacing w:val="0"/>
        <w:textAlignment w:val="baseline"/>
      </w:pPr>
      <w:r>
        <w:t>The values in note field should be separated with “;”</w:t>
      </w:r>
    </w:p>
    <w:p w14:paraId="6092919B" w14:textId="77777777" w:rsidR="00774681" w:rsidRDefault="00774681" w:rsidP="00774681">
      <w:pPr>
        <w:pStyle w:val="ListParagraph"/>
        <w:numPr>
          <w:ilvl w:val="0"/>
          <w:numId w:val="43"/>
        </w:numPr>
        <w:suppressAutoHyphens/>
        <w:autoSpaceDN w:val="0"/>
        <w:contextualSpacing w:val="0"/>
        <w:textAlignment w:val="baseline"/>
      </w:pPr>
      <w:r>
        <w:t xml:space="preserve">In note field, if there are multiple values for an attribute </w:t>
      </w:r>
      <w:r>
        <w:sym w:font="Wingdings" w:char="F0E0"/>
      </w:r>
      <w:r>
        <w:t xml:space="preserve"> separate them with “,”</w:t>
      </w:r>
    </w:p>
    <w:p w14:paraId="71E8D23B" w14:textId="77777777" w:rsidR="00774681" w:rsidRDefault="00774681" w:rsidP="00774681"/>
    <w:tbl>
      <w:tblPr>
        <w:tblW w:w="9500" w:type="dxa"/>
        <w:jc w:val="center"/>
        <w:tblLayout w:type="fixed"/>
        <w:tblCellMar>
          <w:left w:w="10" w:type="dxa"/>
          <w:right w:w="10" w:type="dxa"/>
        </w:tblCellMar>
        <w:tblLook w:val="0000" w:firstRow="0" w:lastRow="0" w:firstColumn="0" w:lastColumn="0" w:noHBand="0" w:noVBand="0"/>
      </w:tblPr>
      <w:tblGrid>
        <w:gridCol w:w="2499"/>
        <w:gridCol w:w="1996"/>
        <w:gridCol w:w="5005"/>
      </w:tblGrid>
      <w:tr w:rsidR="00774681" w:rsidRPr="003340AB" w14:paraId="509CECA2" w14:textId="77777777" w:rsidTr="00665A0C">
        <w:trPr>
          <w:trHeight w:val="300"/>
          <w:jc w:val="center"/>
        </w:trPr>
        <w:tc>
          <w:tcPr>
            <w:tcW w:w="2499"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bookmarkEnd w:id="12"/>
          <w:bookmarkEnd w:id="13"/>
          <w:p w14:paraId="0BD602FE" w14:textId="77777777" w:rsidR="00774681" w:rsidRPr="003340AB" w:rsidRDefault="00774681" w:rsidP="00665A0C">
            <w:pPr>
              <w:suppressAutoHyphens/>
              <w:autoSpaceDN w:val="0"/>
              <w:textAlignment w:val="baseline"/>
              <w:rPr>
                <w:rFonts w:ascii="Calibri" w:hAnsi="Calibri" w:cs="Calibri"/>
                <w:b/>
                <w:bCs/>
                <w:kern w:val="3"/>
              </w:rPr>
            </w:pPr>
            <w:r w:rsidRPr="003340AB">
              <w:rPr>
                <w:rFonts w:ascii="Calibri" w:hAnsi="Calibri" w:cs="Calibri"/>
                <w:b/>
                <w:bCs/>
                <w:kern w:val="3"/>
                <w:sz w:val="22"/>
                <w:szCs w:val="22"/>
              </w:rPr>
              <w:t>Category</w:t>
            </w:r>
          </w:p>
        </w:tc>
        <w:tc>
          <w:tcPr>
            <w:tcW w:w="1996" w:type="dxa"/>
            <w:tcBorders>
              <w:top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2C3D90EF" w14:textId="77777777" w:rsidR="00774681" w:rsidRPr="003340AB" w:rsidRDefault="00774681" w:rsidP="00665A0C">
            <w:pPr>
              <w:suppressAutoHyphens/>
              <w:autoSpaceDN w:val="0"/>
              <w:jc w:val="center"/>
              <w:textAlignment w:val="baseline"/>
              <w:rPr>
                <w:rFonts w:ascii="Calibri" w:hAnsi="Calibri" w:cs="Calibri"/>
                <w:b/>
                <w:bCs/>
                <w:kern w:val="3"/>
                <w:lang w:val="en-GB"/>
              </w:rPr>
            </w:pPr>
            <w:r w:rsidRPr="003340AB">
              <w:rPr>
                <w:rFonts w:ascii="Calibri" w:hAnsi="Calibri" w:cs="Calibri"/>
                <w:b/>
                <w:bCs/>
                <w:kern w:val="3"/>
                <w:sz w:val="22"/>
                <w:szCs w:val="22"/>
                <w:lang w:val="en-GB"/>
              </w:rPr>
              <w:t>Value</w:t>
            </w:r>
          </w:p>
        </w:tc>
        <w:tc>
          <w:tcPr>
            <w:tcW w:w="5005"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50EDDF50" w14:textId="77777777" w:rsidR="00774681" w:rsidRPr="003340AB" w:rsidRDefault="00774681" w:rsidP="00665A0C">
            <w:pPr>
              <w:suppressAutoHyphens/>
              <w:autoSpaceDN w:val="0"/>
              <w:jc w:val="center"/>
              <w:textAlignment w:val="baseline"/>
              <w:rPr>
                <w:rFonts w:ascii="Calibri" w:hAnsi="Calibri" w:cs="Calibri"/>
                <w:b/>
                <w:color w:val="000000"/>
                <w:kern w:val="3"/>
                <w:lang w:val="en-GB"/>
              </w:rPr>
            </w:pPr>
            <w:r w:rsidRPr="003340AB">
              <w:rPr>
                <w:rFonts w:ascii="Calibri" w:hAnsi="Calibri" w:cs="Calibri"/>
                <w:b/>
                <w:color w:val="000000"/>
                <w:kern w:val="3"/>
                <w:sz w:val="22"/>
                <w:szCs w:val="22"/>
                <w:lang w:val="en-GB"/>
              </w:rPr>
              <w:t>Note</w:t>
            </w:r>
          </w:p>
        </w:tc>
      </w:tr>
      <w:tr w:rsidR="00774681" w:rsidRPr="0061506D" w14:paraId="7776A66A" w14:textId="77777777" w:rsidTr="00665A0C">
        <w:trPr>
          <w:trHeight w:val="1178"/>
          <w:jc w:val="center"/>
        </w:trPr>
        <w:tc>
          <w:tcPr>
            <w:tcW w:w="24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2F2EE442" w14:textId="77777777" w:rsidR="00774681" w:rsidRPr="0061506D" w:rsidRDefault="00774681" w:rsidP="00665A0C">
            <w:pPr>
              <w:suppressAutoHyphens/>
              <w:autoSpaceDN w:val="0"/>
              <w:jc w:val="center"/>
              <w:textAlignment w:val="baseline"/>
              <w:rPr>
                <w:rFonts w:ascii="Calibri" w:hAnsi="Calibri" w:cs="Calibri"/>
                <w:kern w:val="3"/>
              </w:rPr>
            </w:pPr>
            <w:r>
              <w:rPr>
                <w:rFonts w:asciiTheme="minorHAnsi" w:hAnsiTheme="minorHAnsi" w:cstheme="majorBidi"/>
                <w:b/>
                <w:bCs/>
              </w:rPr>
              <w:t>IPRT</w:t>
            </w:r>
          </w:p>
        </w:tc>
        <w:tc>
          <w:tcPr>
            <w:tcW w:w="1996" w:type="dxa"/>
            <w:tcBorders>
              <w:top w:val="single" w:sz="4" w:space="0" w:color="00000A"/>
              <w:bottom w:val="single" w:sz="4" w:space="0" w:color="00000A"/>
              <w:right w:val="single" w:sz="4" w:space="0" w:color="00000A"/>
            </w:tcBorders>
            <w:tcMar>
              <w:top w:w="0" w:type="dxa"/>
              <w:left w:w="70" w:type="dxa"/>
              <w:bottom w:w="0" w:type="dxa"/>
              <w:right w:w="70" w:type="dxa"/>
            </w:tcMar>
          </w:tcPr>
          <w:p w14:paraId="34F796E9" w14:textId="77777777" w:rsidR="00774681" w:rsidRPr="003340AB" w:rsidRDefault="00774681" w:rsidP="00665A0C">
            <w:pPr>
              <w:suppressAutoHyphens/>
              <w:autoSpaceDN w:val="0"/>
              <w:jc w:val="center"/>
              <w:textAlignment w:val="baseline"/>
              <w:rPr>
                <w:rFonts w:ascii="Calibri" w:hAnsi="Calibri" w:cs="Calibri"/>
                <w:kern w:val="3"/>
              </w:rPr>
            </w:pPr>
            <w:bookmarkStart w:id="14" w:name="OLE_LINK101"/>
            <w:bookmarkStart w:id="15" w:name="OLE_LINK102"/>
            <w:bookmarkStart w:id="16" w:name="OLE_LINK103"/>
            <w:r>
              <w:rPr>
                <w:rFonts w:ascii="Calibri" w:hAnsi="Calibri" w:cs="Calibri"/>
                <w:kern w:val="3"/>
                <w:sz w:val="22"/>
                <w:szCs w:val="22"/>
              </w:rPr>
              <w:t>= the value of “</w:t>
            </w:r>
            <w:r w:rsidRPr="001C4C94">
              <w:rPr>
                <w:rFonts w:ascii="Calibri" w:hAnsi="Calibri" w:cs="Calibri"/>
                <w:b/>
                <w:bCs/>
                <w:kern w:val="3"/>
                <w:sz w:val="22"/>
                <w:szCs w:val="22"/>
              </w:rPr>
              <w:t>NEXTHOP</w:t>
            </w:r>
            <w:r>
              <w:rPr>
                <w:rFonts w:ascii="Calibri" w:hAnsi="Calibri" w:cs="Calibri"/>
                <w:kern w:val="3"/>
                <w:sz w:val="22"/>
                <w:szCs w:val="22"/>
              </w:rPr>
              <w:t xml:space="preserve">” attribute under each </w:t>
            </w:r>
            <w:r w:rsidRPr="0061506D">
              <w:rPr>
                <w:rFonts w:ascii="Calibri" w:hAnsi="Calibri" w:cs="Calibri"/>
                <w:b/>
                <w:bCs/>
                <w:kern w:val="3"/>
                <w:sz w:val="22"/>
                <w:szCs w:val="22"/>
              </w:rPr>
              <w:t xml:space="preserve">ADD </w:t>
            </w:r>
            <w:r>
              <w:rPr>
                <w:rFonts w:ascii="Calibri" w:hAnsi="Calibri" w:cs="Calibri"/>
                <w:b/>
                <w:bCs/>
                <w:kern w:val="3"/>
                <w:sz w:val="22"/>
                <w:szCs w:val="22"/>
              </w:rPr>
              <w:t xml:space="preserve">IPRT </w:t>
            </w:r>
            <w:r>
              <w:rPr>
                <w:rFonts w:ascii="Calibri" w:hAnsi="Calibri" w:cs="Calibri"/>
                <w:kern w:val="3"/>
                <w:sz w:val="22"/>
                <w:szCs w:val="22"/>
              </w:rPr>
              <w:t>tag</w:t>
            </w:r>
            <w:bookmarkEnd w:id="14"/>
            <w:bookmarkEnd w:id="15"/>
            <w:bookmarkEnd w:id="16"/>
          </w:p>
        </w:tc>
        <w:tc>
          <w:tcPr>
            <w:tcW w:w="500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196547CE" w14:textId="77777777" w:rsidR="00774681" w:rsidRDefault="00774681" w:rsidP="00774681">
            <w:pPr>
              <w:pStyle w:val="ListParagraph"/>
              <w:numPr>
                <w:ilvl w:val="0"/>
                <w:numId w:val="45"/>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NETWORK</w:t>
            </w:r>
            <w:r>
              <w:rPr>
                <w:rFonts w:ascii="Calibri" w:hAnsi="Calibri" w:cs="Calibri"/>
                <w:kern w:val="3"/>
                <w:sz w:val="22"/>
                <w:szCs w:val="22"/>
              </w:rPr>
              <w:t>= the value of “</w:t>
            </w:r>
            <w:r w:rsidRPr="001C4C94">
              <w:rPr>
                <w:rFonts w:ascii="Calibri" w:hAnsi="Calibri" w:cs="Calibri"/>
                <w:b/>
                <w:bCs/>
                <w:kern w:val="3"/>
                <w:sz w:val="22"/>
                <w:szCs w:val="22"/>
              </w:rPr>
              <w:t>DSTIP</w:t>
            </w:r>
            <w:r>
              <w:rPr>
                <w:rFonts w:ascii="Calibri" w:hAnsi="Calibri" w:cs="Calibri"/>
                <w:kern w:val="3"/>
                <w:sz w:val="22"/>
                <w:szCs w:val="22"/>
              </w:rPr>
              <w:t>” attribute under “</w:t>
            </w:r>
            <w:r w:rsidRPr="0061506D">
              <w:rPr>
                <w:rFonts w:ascii="Calibri" w:hAnsi="Calibri" w:cs="Calibri"/>
                <w:b/>
                <w:bCs/>
                <w:kern w:val="3"/>
                <w:sz w:val="22"/>
                <w:szCs w:val="22"/>
              </w:rPr>
              <w:t xml:space="preserve">ADD </w:t>
            </w:r>
            <w:r>
              <w:rPr>
                <w:rFonts w:ascii="Calibri" w:hAnsi="Calibri" w:cs="Calibri"/>
                <w:b/>
                <w:bCs/>
                <w:kern w:val="3"/>
                <w:sz w:val="22"/>
                <w:szCs w:val="22"/>
              </w:rPr>
              <w:t>IPRT”</w:t>
            </w:r>
            <w:r>
              <w:rPr>
                <w:rFonts w:ascii="Calibri" w:hAnsi="Calibri" w:cs="Calibri"/>
                <w:kern w:val="3"/>
                <w:sz w:val="22"/>
                <w:szCs w:val="22"/>
              </w:rPr>
              <w:t xml:space="preserve"> tag</w:t>
            </w:r>
          </w:p>
          <w:p w14:paraId="5D807789" w14:textId="77777777" w:rsidR="00774681" w:rsidRDefault="00774681" w:rsidP="00774681">
            <w:pPr>
              <w:pStyle w:val="ListParagraph"/>
              <w:numPr>
                <w:ilvl w:val="0"/>
                <w:numId w:val="45"/>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MASK</w:t>
            </w:r>
            <w:r>
              <w:rPr>
                <w:rFonts w:ascii="Calibri" w:hAnsi="Calibri" w:cs="Calibri"/>
                <w:kern w:val="3"/>
                <w:sz w:val="22"/>
                <w:szCs w:val="22"/>
              </w:rPr>
              <w:t>= the value of “</w:t>
            </w:r>
            <w:r w:rsidRPr="00F06AF3">
              <w:rPr>
                <w:rFonts w:ascii="Calibri" w:hAnsi="Calibri" w:cs="Calibri"/>
                <w:b/>
                <w:bCs/>
                <w:kern w:val="3"/>
                <w:sz w:val="22"/>
                <w:szCs w:val="22"/>
              </w:rPr>
              <w:t>DSTMASK</w:t>
            </w:r>
            <w:r>
              <w:rPr>
                <w:rFonts w:ascii="Calibri" w:hAnsi="Calibri" w:cs="Calibri"/>
                <w:kern w:val="3"/>
                <w:sz w:val="22"/>
                <w:szCs w:val="22"/>
              </w:rPr>
              <w:t>” attribute under “</w:t>
            </w:r>
            <w:r w:rsidRPr="0061506D">
              <w:rPr>
                <w:rFonts w:ascii="Calibri" w:hAnsi="Calibri" w:cs="Calibri"/>
                <w:b/>
                <w:bCs/>
                <w:kern w:val="3"/>
                <w:sz w:val="22"/>
                <w:szCs w:val="22"/>
              </w:rPr>
              <w:t xml:space="preserve">ADD </w:t>
            </w:r>
            <w:r>
              <w:rPr>
                <w:rFonts w:ascii="Calibri" w:hAnsi="Calibri" w:cs="Calibri"/>
                <w:b/>
                <w:bCs/>
                <w:kern w:val="3"/>
                <w:sz w:val="22"/>
                <w:szCs w:val="22"/>
              </w:rPr>
              <w:t>IPRT”</w:t>
            </w:r>
            <w:r>
              <w:rPr>
                <w:rFonts w:ascii="Calibri" w:hAnsi="Calibri" w:cs="Calibri"/>
                <w:kern w:val="3"/>
                <w:sz w:val="22"/>
                <w:szCs w:val="22"/>
              </w:rPr>
              <w:t xml:space="preserve"> tag</w:t>
            </w:r>
          </w:p>
          <w:p w14:paraId="2476AA79" w14:textId="77777777" w:rsidR="00774681" w:rsidRPr="0061506D" w:rsidRDefault="00774681" w:rsidP="00774681">
            <w:pPr>
              <w:pStyle w:val="ListParagraph"/>
              <w:numPr>
                <w:ilvl w:val="0"/>
                <w:numId w:val="44"/>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GATEWAY</w:t>
            </w:r>
            <w:r>
              <w:rPr>
                <w:rFonts w:ascii="Calibri" w:hAnsi="Calibri" w:cs="Calibri"/>
                <w:kern w:val="3"/>
                <w:sz w:val="22"/>
                <w:szCs w:val="22"/>
              </w:rPr>
              <w:t>= the value of “</w:t>
            </w:r>
            <w:r w:rsidRPr="00F06AF3">
              <w:rPr>
                <w:rFonts w:ascii="Calibri" w:hAnsi="Calibri" w:cs="Calibri"/>
                <w:b/>
                <w:bCs/>
                <w:kern w:val="3"/>
                <w:sz w:val="22"/>
                <w:szCs w:val="22"/>
              </w:rPr>
              <w:t>NEXTHOP</w:t>
            </w:r>
            <w:r>
              <w:rPr>
                <w:rFonts w:ascii="Calibri" w:hAnsi="Calibri" w:cs="Calibri"/>
                <w:kern w:val="3"/>
                <w:sz w:val="22"/>
                <w:szCs w:val="22"/>
              </w:rPr>
              <w:t>” attribute under “</w:t>
            </w:r>
            <w:r w:rsidRPr="0061506D">
              <w:rPr>
                <w:rFonts w:ascii="Calibri" w:hAnsi="Calibri" w:cs="Calibri"/>
                <w:b/>
                <w:bCs/>
                <w:kern w:val="3"/>
                <w:sz w:val="22"/>
                <w:szCs w:val="22"/>
              </w:rPr>
              <w:t xml:space="preserve">ADD </w:t>
            </w:r>
            <w:r>
              <w:rPr>
                <w:rFonts w:ascii="Calibri" w:hAnsi="Calibri" w:cs="Calibri"/>
                <w:b/>
                <w:bCs/>
                <w:kern w:val="3"/>
                <w:sz w:val="22"/>
                <w:szCs w:val="22"/>
              </w:rPr>
              <w:t>IPRT”</w:t>
            </w:r>
            <w:r>
              <w:rPr>
                <w:rFonts w:ascii="Calibri" w:hAnsi="Calibri" w:cs="Calibri"/>
                <w:kern w:val="3"/>
                <w:sz w:val="22"/>
                <w:szCs w:val="22"/>
              </w:rPr>
              <w:t xml:space="preserve"> tag</w:t>
            </w:r>
          </w:p>
        </w:tc>
      </w:tr>
      <w:tr w:rsidR="00774681" w14:paraId="76A8AF0C" w14:textId="77777777" w:rsidTr="00665A0C">
        <w:trPr>
          <w:trHeight w:val="1178"/>
          <w:jc w:val="center"/>
        </w:trPr>
        <w:tc>
          <w:tcPr>
            <w:tcW w:w="24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1DDB3522" w14:textId="77777777" w:rsidR="00774681" w:rsidRDefault="00774681" w:rsidP="00665A0C">
            <w:pPr>
              <w:suppressAutoHyphens/>
              <w:autoSpaceDN w:val="0"/>
              <w:jc w:val="center"/>
              <w:textAlignment w:val="baseline"/>
              <w:rPr>
                <w:rFonts w:asciiTheme="minorHAnsi" w:hAnsiTheme="minorHAnsi" w:cstheme="majorBidi"/>
                <w:b/>
                <w:bCs/>
              </w:rPr>
            </w:pPr>
            <w:r>
              <w:rPr>
                <w:rFonts w:asciiTheme="minorHAnsi" w:hAnsiTheme="minorHAnsi" w:cstheme="majorBidi"/>
                <w:b/>
                <w:bCs/>
              </w:rPr>
              <w:t>OPC</w:t>
            </w:r>
          </w:p>
        </w:tc>
        <w:tc>
          <w:tcPr>
            <w:tcW w:w="1996" w:type="dxa"/>
            <w:tcBorders>
              <w:top w:val="single" w:sz="4" w:space="0" w:color="00000A"/>
              <w:bottom w:val="single" w:sz="4" w:space="0" w:color="00000A"/>
              <w:right w:val="single" w:sz="4" w:space="0" w:color="00000A"/>
            </w:tcBorders>
            <w:tcMar>
              <w:top w:w="0" w:type="dxa"/>
              <w:left w:w="70" w:type="dxa"/>
              <w:bottom w:w="0" w:type="dxa"/>
              <w:right w:w="70" w:type="dxa"/>
            </w:tcMar>
          </w:tcPr>
          <w:p w14:paraId="7D92204E" w14:textId="77777777" w:rsidR="00774681" w:rsidRDefault="00774681" w:rsidP="00665A0C">
            <w:pPr>
              <w:suppressAutoHyphens/>
              <w:autoSpaceDN w:val="0"/>
              <w:jc w:val="center"/>
              <w:textAlignment w:val="baseline"/>
              <w:rPr>
                <w:rFonts w:ascii="Calibri" w:hAnsi="Calibri" w:cs="Calibri"/>
                <w:kern w:val="3"/>
              </w:rPr>
            </w:pPr>
            <w:r>
              <w:rPr>
                <w:rFonts w:ascii="Calibri" w:hAnsi="Calibri" w:cs="Calibri"/>
                <w:kern w:val="3"/>
                <w:sz w:val="22"/>
                <w:szCs w:val="22"/>
              </w:rPr>
              <w:t>= the value of “</w:t>
            </w:r>
            <w:r w:rsidRPr="00AD6CAB">
              <w:rPr>
                <w:rFonts w:ascii="Calibri" w:hAnsi="Calibri" w:cs="Calibri"/>
                <w:b/>
                <w:bCs/>
                <w:kern w:val="3"/>
                <w:sz w:val="22"/>
                <w:szCs w:val="22"/>
              </w:rPr>
              <w:t>SPX</w:t>
            </w:r>
            <w:r>
              <w:rPr>
                <w:rFonts w:ascii="Calibri" w:hAnsi="Calibri" w:cs="Calibri"/>
                <w:kern w:val="3"/>
                <w:sz w:val="22"/>
                <w:szCs w:val="22"/>
              </w:rPr>
              <w:t xml:space="preserve">” attribute under each </w:t>
            </w:r>
            <w:bookmarkStart w:id="17" w:name="OLE_LINK104"/>
            <w:bookmarkStart w:id="18" w:name="OLE_LINK105"/>
            <w:r w:rsidRPr="0061506D">
              <w:rPr>
                <w:rFonts w:ascii="Calibri" w:hAnsi="Calibri" w:cs="Calibri"/>
                <w:b/>
                <w:bCs/>
                <w:kern w:val="3"/>
                <w:sz w:val="22"/>
                <w:szCs w:val="22"/>
              </w:rPr>
              <w:t xml:space="preserve">ADD </w:t>
            </w:r>
            <w:r>
              <w:rPr>
                <w:rFonts w:ascii="Calibri" w:hAnsi="Calibri" w:cs="Calibri"/>
                <w:b/>
                <w:bCs/>
                <w:kern w:val="3"/>
                <w:sz w:val="22"/>
                <w:szCs w:val="22"/>
              </w:rPr>
              <w:t>OPC</w:t>
            </w:r>
            <w:r w:rsidRPr="00AD6CAB">
              <w:rPr>
                <w:rFonts w:ascii="Calibri" w:hAnsi="Calibri" w:cs="Calibri"/>
                <w:b/>
                <w:bCs/>
                <w:kern w:val="3"/>
                <w:sz w:val="22"/>
                <w:szCs w:val="22"/>
              </w:rPr>
              <w:t xml:space="preserve"> </w:t>
            </w:r>
            <w:r>
              <w:rPr>
                <w:rFonts w:ascii="Calibri" w:hAnsi="Calibri" w:cs="Calibri"/>
                <w:kern w:val="3"/>
                <w:sz w:val="22"/>
                <w:szCs w:val="22"/>
              </w:rPr>
              <w:t>tag</w:t>
            </w:r>
            <w:bookmarkEnd w:id="17"/>
            <w:bookmarkEnd w:id="18"/>
          </w:p>
        </w:tc>
        <w:tc>
          <w:tcPr>
            <w:tcW w:w="500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69EE510F" w14:textId="77777777" w:rsidR="00774681" w:rsidRDefault="00774681" w:rsidP="00774681">
            <w:pPr>
              <w:pStyle w:val="ListParagraph"/>
              <w:numPr>
                <w:ilvl w:val="0"/>
                <w:numId w:val="46"/>
              </w:numPr>
              <w:suppressAutoHyphens/>
              <w:autoSpaceDN w:val="0"/>
              <w:contextualSpacing w:val="0"/>
              <w:textAlignment w:val="baseline"/>
              <w:rPr>
                <w:rFonts w:ascii="Calibri" w:hAnsi="Calibri" w:cs="Calibri"/>
                <w:b/>
                <w:bCs/>
                <w:kern w:val="3"/>
              </w:rPr>
            </w:pPr>
            <w:r>
              <w:rPr>
                <w:rFonts w:ascii="Calibri" w:hAnsi="Calibri" w:cs="Calibri"/>
                <w:b/>
                <w:bCs/>
                <w:kern w:val="3"/>
                <w:sz w:val="22"/>
                <w:szCs w:val="22"/>
              </w:rPr>
              <w:t xml:space="preserve">OPC= </w:t>
            </w:r>
            <w:r>
              <w:rPr>
                <w:rFonts w:ascii="Calibri" w:hAnsi="Calibri" w:cs="Calibri"/>
                <w:kern w:val="3"/>
                <w:sz w:val="22"/>
                <w:szCs w:val="22"/>
              </w:rPr>
              <w:t>the value of “</w:t>
            </w:r>
            <w:r>
              <w:rPr>
                <w:rFonts w:ascii="Calibri" w:hAnsi="Calibri" w:cs="Calibri"/>
                <w:b/>
                <w:bCs/>
                <w:kern w:val="3"/>
                <w:sz w:val="22"/>
                <w:szCs w:val="22"/>
              </w:rPr>
              <w:t>SPC</w:t>
            </w:r>
            <w:r>
              <w:rPr>
                <w:rFonts w:ascii="Calibri" w:hAnsi="Calibri" w:cs="Calibri"/>
                <w:kern w:val="3"/>
                <w:sz w:val="22"/>
                <w:szCs w:val="22"/>
              </w:rPr>
              <w:t xml:space="preserve">” under </w:t>
            </w:r>
            <w:r w:rsidRPr="0061506D">
              <w:rPr>
                <w:rFonts w:ascii="Calibri" w:hAnsi="Calibri" w:cs="Calibri"/>
                <w:b/>
                <w:bCs/>
                <w:kern w:val="3"/>
                <w:sz w:val="22"/>
                <w:szCs w:val="22"/>
              </w:rPr>
              <w:t xml:space="preserve">ADD </w:t>
            </w:r>
            <w:r>
              <w:rPr>
                <w:rFonts w:ascii="Calibri" w:hAnsi="Calibri" w:cs="Calibri"/>
                <w:b/>
                <w:bCs/>
                <w:kern w:val="3"/>
                <w:sz w:val="22"/>
                <w:szCs w:val="22"/>
              </w:rPr>
              <w:t>OPC</w:t>
            </w:r>
            <w:r w:rsidRPr="00AD6CAB">
              <w:rPr>
                <w:rFonts w:ascii="Calibri" w:hAnsi="Calibri" w:cs="Calibri"/>
                <w:b/>
                <w:bCs/>
                <w:kern w:val="3"/>
                <w:sz w:val="22"/>
                <w:szCs w:val="22"/>
              </w:rPr>
              <w:t xml:space="preserve"> </w:t>
            </w:r>
            <w:r>
              <w:rPr>
                <w:rFonts w:ascii="Calibri" w:hAnsi="Calibri" w:cs="Calibri"/>
                <w:kern w:val="3"/>
                <w:sz w:val="22"/>
                <w:szCs w:val="22"/>
              </w:rPr>
              <w:t>tag</w:t>
            </w:r>
          </w:p>
        </w:tc>
      </w:tr>
    </w:tbl>
    <w:p w14:paraId="40A5F907" w14:textId="77777777" w:rsidR="00774681" w:rsidRDefault="00774681"/>
    <w:p w14:paraId="09C1A2C0" w14:textId="77777777" w:rsidR="00774681" w:rsidRPr="00CE6B24" w:rsidRDefault="00774681" w:rsidP="00774681">
      <w:pPr>
        <w:pStyle w:val="Heading2"/>
        <w:numPr>
          <w:ilvl w:val="2"/>
          <w:numId w:val="3"/>
        </w:numPr>
        <w:tabs>
          <w:tab w:val="num" w:pos="360"/>
        </w:tabs>
        <w:ind w:left="0" w:firstLine="0"/>
      </w:pPr>
      <w:r>
        <w:lastRenderedPageBreak/>
        <w:t>“Abis” Interface</w:t>
      </w:r>
    </w:p>
    <w:p w14:paraId="648D4390" w14:textId="77777777" w:rsidR="00774681" w:rsidRPr="00665A0C" w:rsidRDefault="00774681" w:rsidP="00774681">
      <w:pPr>
        <w:pStyle w:val="Heading3"/>
        <w:numPr>
          <w:ilvl w:val="3"/>
          <w:numId w:val="3"/>
        </w:numPr>
        <w:tabs>
          <w:tab w:val="num" w:pos="360"/>
        </w:tabs>
        <w:ind w:left="0" w:firstLine="0"/>
        <w:rPr>
          <w:rFonts w:asciiTheme="majorHAnsi" w:hAnsiTheme="majorHAnsi"/>
          <w:b/>
          <w:color w:val="4472C4" w:themeColor="accent1"/>
          <w:sz w:val="26"/>
          <w:szCs w:val="26"/>
        </w:rPr>
      </w:pPr>
      <w:r w:rsidRPr="00665A0C">
        <w:rPr>
          <w:rFonts w:asciiTheme="majorHAnsi" w:hAnsiTheme="majorHAnsi"/>
          <w:b/>
          <w:color w:val="4472C4" w:themeColor="accent1"/>
          <w:sz w:val="26"/>
          <w:szCs w:val="26"/>
        </w:rPr>
        <w:t>EGBTS Nodes</w:t>
      </w:r>
    </w:p>
    <w:p w14:paraId="1A65E4C6" w14:textId="77777777" w:rsidR="00774681" w:rsidRDefault="00774681" w:rsidP="00774681">
      <w:pPr>
        <w:rPr>
          <w:lang w:val="en-GB"/>
        </w:rPr>
      </w:pPr>
    </w:p>
    <w:p w14:paraId="52064443" w14:textId="77777777" w:rsidR="00774681" w:rsidRPr="00062F0F" w:rsidRDefault="00774681" w:rsidP="00774681">
      <w:pPr>
        <w:pStyle w:val="ListParagraph"/>
        <w:numPr>
          <w:ilvl w:val="0"/>
          <w:numId w:val="43"/>
        </w:numPr>
        <w:suppressAutoHyphens/>
        <w:autoSpaceDN w:val="0"/>
        <w:contextualSpacing w:val="0"/>
        <w:textAlignment w:val="baseline"/>
      </w:pPr>
      <w:r w:rsidRPr="00062F0F">
        <w:t>Where we have “ISEGBTS=Yes” under class “ADD IPPATH”. So, we will parse interfaces as EGBTS nodes as per below mention rules.</w:t>
      </w:r>
    </w:p>
    <w:p w14:paraId="5575B15B" w14:textId="77777777" w:rsidR="00774681" w:rsidRDefault="00774681" w:rsidP="00774681"/>
    <w:tbl>
      <w:tblPr>
        <w:tblW w:w="9500" w:type="dxa"/>
        <w:jc w:val="center"/>
        <w:tblLayout w:type="fixed"/>
        <w:tblCellMar>
          <w:left w:w="10" w:type="dxa"/>
          <w:right w:w="10" w:type="dxa"/>
        </w:tblCellMar>
        <w:tblLook w:val="0000" w:firstRow="0" w:lastRow="0" w:firstColumn="0" w:lastColumn="0" w:noHBand="0" w:noVBand="0"/>
      </w:tblPr>
      <w:tblGrid>
        <w:gridCol w:w="2499"/>
        <w:gridCol w:w="1996"/>
        <w:gridCol w:w="5005"/>
      </w:tblGrid>
      <w:tr w:rsidR="00774681" w:rsidRPr="003340AB" w14:paraId="556ABA3C" w14:textId="77777777" w:rsidTr="00665A0C">
        <w:trPr>
          <w:trHeight w:val="300"/>
          <w:jc w:val="center"/>
        </w:trPr>
        <w:tc>
          <w:tcPr>
            <w:tcW w:w="2499"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1F21C2EE" w14:textId="77777777" w:rsidR="00774681" w:rsidRPr="003340AB" w:rsidRDefault="00774681" w:rsidP="00665A0C">
            <w:pPr>
              <w:suppressAutoHyphens/>
              <w:autoSpaceDN w:val="0"/>
              <w:textAlignment w:val="baseline"/>
              <w:rPr>
                <w:rFonts w:ascii="Calibri" w:hAnsi="Calibri" w:cs="Calibri"/>
                <w:b/>
                <w:bCs/>
                <w:kern w:val="3"/>
              </w:rPr>
            </w:pPr>
            <w:r w:rsidRPr="003340AB">
              <w:rPr>
                <w:rFonts w:ascii="Calibri" w:hAnsi="Calibri" w:cs="Calibri"/>
                <w:b/>
                <w:bCs/>
                <w:kern w:val="3"/>
                <w:sz w:val="22"/>
                <w:szCs w:val="22"/>
              </w:rPr>
              <w:t>Category</w:t>
            </w:r>
          </w:p>
        </w:tc>
        <w:tc>
          <w:tcPr>
            <w:tcW w:w="1996" w:type="dxa"/>
            <w:tcBorders>
              <w:top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6D3FFA40" w14:textId="77777777" w:rsidR="00774681" w:rsidRPr="003340AB" w:rsidRDefault="00774681" w:rsidP="00665A0C">
            <w:pPr>
              <w:suppressAutoHyphens/>
              <w:autoSpaceDN w:val="0"/>
              <w:jc w:val="center"/>
              <w:textAlignment w:val="baseline"/>
              <w:rPr>
                <w:rFonts w:ascii="Calibri" w:hAnsi="Calibri" w:cs="Calibri"/>
                <w:b/>
                <w:bCs/>
                <w:kern w:val="3"/>
                <w:lang w:val="en-GB"/>
              </w:rPr>
            </w:pPr>
            <w:r w:rsidRPr="003340AB">
              <w:rPr>
                <w:rFonts w:ascii="Calibri" w:hAnsi="Calibri" w:cs="Calibri"/>
                <w:b/>
                <w:bCs/>
                <w:kern w:val="3"/>
                <w:sz w:val="22"/>
                <w:szCs w:val="22"/>
                <w:lang w:val="en-GB"/>
              </w:rPr>
              <w:t>Value</w:t>
            </w:r>
          </w:p>
        </w:tc>
        <w:tc>
          <w:tcPr>
            <w:tcW w:w="5005"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4A7068A1" w14:textId="77777777" w:rsidR="00774681" w:rsidRPr="003340AB" w:rsidRDefault="00774681" w:rsidP="00665A0C">
            <w:pPr>
              <w:suppressAutoHyphens/>
              <w:autoSpaceDN w:val="0"/>
              <w:jc w:val="center"/>
              <w:textAlignment w:val="baseline"/>
              <w:rPr>
                <w:rFonts w:ascii="Calibri" w:hAnsi="Calibri" w:cs="Calibri"/>
                <w:b/>
                <w:color w:val="000000"/>
                <w:kern w:val="3"/>
                <w:lang w:val="en-GB"/>
              </w:rPr>
            </w:pPr>
            <w:r w:rsidRPr="003340AB">
              <w:rPr>
                <w:rFonts w:ascii="Calibri" w:hAnsi="Calibri" w:cs="Calibri"/>
                <w:b/>
                <w:color w:val="000000"/>
                <w:kern w:val="3"/>
                <w:sz w:val="22"/>
                <w:szCs w:val="22"/>
                <w:lang w:val="en-GB"/>
              </w:rPr>
              <w:t>Note</w:t>
            </w:r>
          </w:p>
        </w:tc>
      </w:tr>
      <w:tr w:rsidR="00774681" w:rsidRPr="003340AB" w14:paraId="197E5CF9" w14:textId="77777777" w:rsidTr="00665A0C">
        <w:trPr>
          <w:trHeight w:val="1178"/>
          <w:jc w:val="center"/>
        </w:trPr>
        <w:tc>
          <w:tcPr>
            <w:tcW w:w="24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7A777027" w14:textId="77777777" w:rsidR="00774681" w:rsidRDefault="00774681" w:rsidP="00665A0C">
            <w:pPr>
              <w:suppressAutoHyphens/>
              <w:autoSpaceDN w:val="0"/>
              <w:jc w:val="center"/>
              <w:textAlignment w:val="baseline"/>
              <w:rPr>
                <w:rFonts w:asciiTheme="minorHAnsi" w:hAnsiTheme="minorHAnsi" w:cstheme="majorBidi"/>
                <w:b/>
                <w:bCs/>
              </w:rPr>
            </w:pPr>
            <w:r>
              <w:rPr>
                <w:rFonts w:asciiTheme="minorHAnsi" w:hAnsiTheme="minorHAnsi" w:cstheme="majorBidi"/>
                <w:b/>
                <w:bCs/>
              </w:rPr>
              <w:t>ADJNODE</w:t>
            </w:r>
          </w:p>
          <w:p w14:paraId="531678A2" w14:textId="77777777" w:rsidR="00774681" w:rsidRPr="00D560DA" w:rsidRDefault="00774681" w:rsidP="00665A0C">
            <w:pPr>
              <w:suppressAutoHyphens/>
              <w:autoSpaceDN w:val="0"/>
              <w:jc w:val="center"/>
              <w:textAlignment w:val="baseline"/>
              <w:rPr>
                <w:rFonts w:ascii="Calibri" w:hAnsi="Calibri" w:cs="Calibri"/>
                <w:kern w:val="3"/>
              </w:rPr>
            </w:pPr>
            <w:bookmarkStart w:id="19" w:name="OLE_LINK34"/>
            <w:bookmarkStart w:id="20" w:name="OLE_LINK35"/>
            <w:r w:rsidRPr="00856F24">
              <w:rPr>
                <w:rFonts w:asciiTheme="minorHAnsi" w:hAnsiTheme="minorHAnsi" w:cstheme="majorBidi"/>
                <w:color w:val="00B050"/>
              </w:rPr>
              <w:t>//Abis//</w:t>
            </w:r>
            <w:bookmarkEnd w:id="19"/>
            <w:bookmarkEnd w:id="20"/>
          </w:p>
        </w:tc>
        <w:tc>
          <w:tcPr>
            <w:tcW w:w="1996" w:type="dxa"/>
            <w:tcBorders>
              <w:top w:val="single" w:sz="4" w:space="0" w:color="00000A"/>
              <w:bottom w:val="single" w:sz="4" w:space="0" w:color="00000A"/>
              <w:right w:val="single" w:sz="4" w:space="0" w:color="00000A"/>
            </w:tcBorders>
            <w:tcMar>
              <w:top w:w="0" w:type="dxa"/>
              <w:left w:w="70" w:type="dxa"/>
              <w:bottom w:w="0" w:type="dxa"/>
              <w:right w:w="70" w:type="dxa"/>
            </w:tcMar>
          </w:tcPr>
          <w:p w14:paraId="201ED16B" w14:textId="77777777" w:rsidR="00774681" w:rsidRPr="003340AB" w:rsidRDefault="00774681" w:rsidP="00665A0C">
            <w:pPr>
              <w:suppressAutoHyphens/>
              <w:autoSpaceDN w:val="0"/>
              <w:jc w:val="center"/>
              <w:textAlignment w:val="baseline"/>
              <w:rPr>
                <w:rFonts w:ascii="Calibri" w:hAnsi="Calibri" w:cs="Calibri"/>
                <w:kern w:val="3"/>
              </w:rPr>
            </w:pPr>
            <w:r>
              <w:rPr>
                <w:rFonts w:ascii="Calibri" w:hAnsi="Calibri" w:cs="Calibri"/>
                <w:kern w:val="3"/>
                <w:sz w:val="22"/>
                <w:szCs w:val="22"/>
              </w:rPr>
              <w:t>= the value of “</w:t>
            </w:r>
            <w:r w:rsidRPr="00AF55FC">
              <w:rPr>
                <w:rFonts w:ascii="Calibri" w:hAnsi="Calibri" w:cs="Calibri"/>
                <w:b/>
                <w:bCs/>
                <w:kern w:val="3"/>
                <w:sz w:val="22"/>
                <w:szCs w:val="22"/>
              </w:rPr>
              <w:t>ANI</w:t>
            </w:r>
            <w:r>
              <w:rPr>
                <w:rFonts w:ascii="Calibri" w:hAnsi="Calibri" w:cs="Calibri"/>
                <w:kern w:val="3"/>
                <w:sz w:val="22"/>
                <w:szCs w:val="22"/>
              </w:rPr>
              <w:t xml:space="preserve">” attribute under each </w:t>
            </w:r>
            <w:r w:rsidRPr="00AF55FC">
              <w:rPr>
                <w:rFonts w:ascii="Calibri" w:hAnsi="Calibri" w:cs="Calibri"/>
                <w:kern w:val="3"/>
                <w:sz w:val="22"/>
                <w:szCs w:val="22"/>
                <w:highlight w:val="cyan"/>
              </w:rPr>
              <w:t xml:space="preserve">concatenated </w:t>
            </w:r>
            <w:proofErr w:type="spellStart"/>
            <w:proofErr w:type="gramStart"/>
            <w:r w:rsidRPr="00AF55FC">
              <w:rPr>
                <w:rFonts w:ascii="Calibri" w:hAnsi="Calibri" w:cs="Calibri"/>
                <w:kern w:val="3"/>
                <w:sz w:val="22"/>
                <w:szCs w:val="22"/>
                <w:highlight w:val="cyan"/>
              </w:rPr>
              <w:t>with”_</w:t>
            </w:r>
            <w:proofErr w:type="gramEnd"/>
            <w:r w:rsidRPr="00AF55FC">
              <w:rPr>
                <w:rFonts w:ascii="Calibri" w:hAnsi="Calibri" w:cs="Calibri"/>
                <w:kern w:val="3"/>
                <w:sz w:val="22"/>
                <w:szCs w:val="22"/>
                <w:highlight w:val="cyan"/>
              </w:rPr>
              <w:t>Abis</w:t>
            </w:r>
            <w:proofErr w:type="spellEnd"/>
            <w:r w:rsidRPr="00AF55FC">
              <w:rPr>
                <w:rFonts w:ascii="Calibri" w:hAnsi="Calibri" w:cs="Calibri"/>
                <w:kern w:val="3"/>
                <w:sz w:val="22"/>
                <w:szCs w:val="22"/>
                <w:highlight w:val="cyan"/>
              </w:rPr>
              <w:t>”</w:t>
            </w:r>
            <w:r>
              <w:rPr>
                <w:rFonts w:ascii="Calibri" w:hAnsi="Calibri" w:cs="Calibri"/>
                <w:kern w:val="3"/>
                <w:sz w:val="22"/>
                <w:szCs w:val="22"/>
              </w:rPr>
              <w:t xml:space="preserve"> </w:t>
            </w:r>
            <w:r w:rsidRPr="0061506D">
              <w:rPr>
                <w:rFonts w:ascii="Calibri" w:hAnsi="Calibri" w:cs="Calibri"/>
                <w:b/>
                <w:bCs/>
                <w:kern w:val="3"/>
                <w:sz w:val="22"/>
                <w:szCs w:val="22"/>
              </w:rPr>
              <w:t xml:space="preserve">ADD </w:t>
            </w:r>
            <w:r>
              <w:rPr>
                <w:rFonts w:ascii="Calibri" w:hAnsi="Calibri" w:cs="Calibri"/>
                <w:b/>
                <w:bCs/>
                <w:kern w:val="3"/>
                <w:sz w:val="22"/>
                <w:szCs w:val="22"/>
              </w:rPr>
              <w:t>ADJNODE</w:t>
            </w:r>
            <w:r>
              <w:rPr>
                <w:rFonts w:ascii="Calibri" w:hAnsi="Calibri" w:cs="Calibri"/>
                <w:kern w:val="3"/>
                <w:sz w:val="22"/>
                <w:szCs w:val="22"/>
              </w:rPr>
              <w:t xml:space="preserve"> tag</w:t>
            </w:r>
          </w:p>
        </w:tc>
        <w:tc>
          <w:tcPr>
            <w:tcW w:w="500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5954C54B" w14:textId="77777777" w:rsidR="00774681" w:rsidRDefault="00774681" w:rsidP="00774681">
            <w:pPr>
              <w:pStyle w:val="ListParagraph"/>
              <w:numPr>
                <w:ilvl w:val="0"/>
                <w:numId w:val="47"/>
              </w:numPr>
              <w:suppressAutoHyphens/>
              <w:autoSpaceDN w:val="0"/>
              <w:contextualSpacing w:val="0"/>
              <w:textAlignment w:val="baseline"/>
              <w:rPr>
                <w:rFonts w:ascii="Calibri" w:hAnsi="Calibri" w:cs="Calibri"/>
                <w:kern w:val="3"/>
              </w:rPr>
            </w:pPr>
            <w:r w:rsidRPr="00412EEB">
              <w:rPr>
                <w:rFonts w:ascii="Calibri" w:hAnsi="Calibri" w:cs="Calibri"/>
                <w:b/>
                <w:bCs/>
                <w:kern w:val="3"/>
                <w:sz w:val="22"/>
                <w:szCs w:val="22"/>
              </w:rPr>
              <w:t>CONNECTION_TYPE</w:t>
            </w:r>
            <w:r>
              <w:rPr>
                <w:rFonts w:ascii="Calibri" w:hAnsi="Calibri" w:cs="Calibri"/>
                <w:kern w:val="3"/>
                <w:sz w:val="22"/>
                <w:szCs w:val="22"/>
              </w:rPr>
              <w:t>= the value of “</w:t>
            </w:r>
            <w:r w:rsidRPr="00412EEB">
              <w:rPr>
                <w:rFonts w:ascii="Calibri" w:hAnsi="Calibri" w:cs="Calibri"/>
                <w:b/>
                <w:bCs/>
                <w:kern w:val="3"/>
                <w:sz w:val="22"/>
                <w:szCs w:val="22"/>
              </w:rPr>
              <w:t>NODET</w:t>
            </w:r>
            <w:r>
              <w:rPr>
                <w:rFonts w:ascii="Calibri" w:hAnsi="Calibri" w:cs="Calibri"/>
                <w:kern w:val="3"/>
                <w:sz w:val="22"/>
                <w:szCs w:val="22"/>
              </w:rPr>
              <w:t>” attribute under “</w:t>
            </w:r>
            <w:r w:rsidRPr="0061506D">
              <w:rPr>
                <w:rFonts w:ascii="Calibri" w:hAnsi="Calibri" w:cs="Calibri"/>
                <w:b/>
                <w:bCs/>
                <w:kern w:val="3"/>
                <w:sz w:val="22"/>
                <w:szCs w:val="22"/>
              </w:rPr>
              <w:t xml:space="preserve">ADD </w:t>
            </w:r>
            <w:r>
              <w:rPr>
                <w:rFonts w:ascii="Calibri" w:hAnsi="Calibri" w:cs="Calibri"/>
                <w:b/>
                <w:bCs/>
                <w:kern w:val="3"/>
                <w:sz w:val="22"/>
                <w:szCs w:val="22"/>
              </w:rPr>
              <w:t>ADJNODE”</w:t>
            </w:r>
            <w:r>
              <w:rPr>
                <w:rFonts w:ascii="Calibri" w:hAnsi="Calibri" w:cs="Calibri"/>
                <w:kern w:val="3"/>
                <w:sz w:val="22"/>
                <w:szCs w:val="22"/>
              </w:rPr>
              <w:t xml:space="preserve"> tag. This value should be matched with the </w:t>
            </w:r>
            <w:proofErr w:type="spellStart"/>
            <w:r>
              <w:rPr>
                <w:rFonts w:ascii="Calibri" w:hAnsi="Calibri" w:cs="Calibri"/>
                <w:kern w:val="3"/>
                <w:sz w:val="22"/>
                <w:szCs w:val="22"/>
              </w:rPr>
              <w:t>enum</w:t>
            </w:r>
            <w:proofErr w:type="spellEnd"/>
            <w:r>
              <w:rPr>
                <w:rFonts w:ascii="Calibri" w:hAnsi="Calibri" w:cs="Calibri"/>
                <w:kern w:val="3"/>
                <w:sz w:val="22"/>
                <w:szCs w:val="22"/>
              </w:rPr>
              <w:t xml:space="preserve"> ran interfaces and to be null if not found</w:t>
            </w:r>
          </w:p>
          <w:p w14:paraId="2421BCC4" w14:textId="77777777" w:rsidR="00774681" w:rsidRDefault="00774681" w:rsidP="00774681">
            <w:pPr>
              <w:pStyle w:val="ListParagraph"/>
              <w:numPr>
                <w:ilvl w:val="0"/>
                <w:numId w:val="47"/>
              </w:numPr>
              <w:suppressAutoHyphens/>
              <w:autoSpaceDN w:val="0"/>
              <w:contextualSpacing w:val="0"/>
              <w:textAlignment w:val="baseline"/>
              <w:rPr>
                <w:rFonts w:ascii="Calibri" w:hAnsi="Calibri" w:cs="Calibri"/>
                <w:kern w:val="3"/>
              </w:rPr>
            </w:pPr>
            <w:r w:rsidRPr="00856F24">
              <w:rPr>
                <w:rFonts w:ascii="Calibri" w:hAnsi="Calibri" w:cs="Calibri"/>
                <w:b/>
                <w:bCs/>
                <w:kern w:val="3"/>
                <w:sz w:val="22"/>
                <w:szCs w:val="22"/>
              </w:rPr>
              <w:t>NODE_ID</w:t>
            </w:r>
            <w:r>
              <w:rPr>
                <w:rFonts w:ascii="Calibri" w:hAnsi="Calibri" w:cs="Calibri"/>
                <w:kern w:val="3"/>
                <w:sz w:val="22"/>
                <w:szCs w:val="22"/>
              </w:rPr>
              <w:t>=</w:t>
            </w:r>
          </w:p>
          <w:p w14:paraId="3D5381F8" w14:textId="77777777" w:rsidR="00774681" w:rsidRDefault="00774681" w:rsidP="00774681">
            <w:pPr>
              <w:pStyle w:val="ListParagraph"/>
              <w:numPr>
                <w:ilvl w:val="1"/>
                <w:numId w:val="47"/>
              </w:numPr>
              <w:suppressAutoHyphens/>
              <w:autoSpaceDN w:val="0"/>
              <w:contextualSpacing w:val="0"/>
              <w:textAlignment w:val="baseline"/>
              <w:rPr>
                <w:rFonts w:ascii="Calibri" w:hAnsi="Calibri" w:cs="Calibri"/>
                <w:kern w:val="3"/>
              </w:rPr>
            </w:pPr>
            <w:r>
              <w:rPr>
                <w:rFonts w:ascii="Calibri" w:hAnsi="Calibri" w:cs="Calibri"/>
                <w:kern w:val="3"/>
                <w:sz w:val="22"/>
                <w:szCs w:val="22"/>
              </w:rPr>
              <w:t>Take the value of “</w:t>
            </w:r>
            <w:r w:rsidRPr="00856F24">
              <w:rPr>
                <w:rFonts w:ascii="Calibri" w:hAnsi="Calibri" w:cs="Calibri"/>
                <w:b/>
                <w:bCs/>
                <w:kern w:val="3"/>
                <w:sz w:val="22"/>
                <w:szCs w:val="22"/>
              </w:rPr>
              <w:t>BTSID</w:t>
            </w:r>
            <w:r>
              <w:rPr>
                <w:rFonts w:ascii="Calibri" w:hAnsi="Calibri" w:cs="Calibri"/>
                <w:kern w:val="3"/>
                <w:sz w:val="22"/>
                <w:szCs w:val="22"/>
              </w:rPr>
              <w:t>” attribute under “</w:t>
            </w:r>
            <w:r w:rsidRPr="00856F24">
              <w:rPr>
                <w:rFonts w:ascii="Calibri" w:hAnsi="Calibri" w:cs="Calibri"/>
                <w:b/>
                <w:bCs/>
                <w:kern w:val="3"/>
                <w:sz w:val="22"/>
                <w:szCs w:val="22"/>
              </w:rPr>
              <w:t>ADD</w:t>
            </w:r>
            <w:r>
              <w:rPr>
                <w:rFonts w:ascii="Calibri" w:hAnsi="Calibri" w:cs="Calibri"/>
                <w:kern w:val="3"/>
                <w:sz w:val="22"/>
                <w:szCs w:val="22"/>
              </w:rPr>
              <w:t xml:space="preserve"> </w:t>
            </w:r>
            <w:r w:rsidRPr="00856F24">
              <w:rPr>
                <w:rFonts w:ascii="Calibri" w:hAnsi="Calibri" w:cs="Calibri"/>
                <w:b/>
                <w:bCs/>
                <w:kern w:val="3"/>
                <w:sz w:val="22"/>
                <w:szCs w:val="22"/>
              </w:rPr>
              <w:t>ADJNODE</w:t>
            </w:r>
            <w:r>
              <w:rPr>
                <w:rFonts w:ascii="Calibri" w:hAnsi="Calibri" w:cs="Calibri"/>
                <w:kern w:val="3"/>
                <w:sz w:val="22"/>
                <w:szCs w:val="22"/>
              </w:rPr>
              <w:t>” tag</w:t>
            </w:r>
          </w:p>
          <w:p w14:paraId="47ADEDF8" w14:textId="77777777" w:rsidR="00774681" w:rsidRDefault="00774681" w:rsidP="00774681">
            <w:pPr>
              <w:pStyle w:val="ListParagraph"/>
              <w:numPr>
                <w:ilvl w:val="1"/>
                <w:numId w:val="47"/>
              </w:numPr>
              <w:suppressAutoHyphens/>
              <w:autoSpaceDN w:val="0"/>
              <w:contextualSpacing w:val="0"/>
              <w:textAlignment w:val="baseline"/>
              <w:rPr>
                <w:rFonts w:ascii="Calibri" w:hAnsi="Calibri" w:cs="Calibri"/>
                <w:kern w:val="3"/>
              </w:rPr>
            </w:pPr>
            <w:r>
              <w:rPr>
                <w:rFonts w:ascii="Calibri" w:hAnsi="Calibri" w:cs="Calibri"/>
                <w:kern w:val="3"/>
                <w:sz w:val="22"/>
                <w:szCs w:val="22"/>
              </w:rPr>
              <w:t>Match it with “</w:t>
            </w:r>
            <w:r w:rsidRPr="00856F24">
              <w:rPr>
                <w:rFonts w:ascii="Calibri" w:hAnsi="Calibri" w:cs="Calibri"/>
                <w:b/>
                <w:bCs/>
                <w:kern w:val="3"/>
                <w:sz w:val="22"/>
                <w:szCs w:val="22"/>
              </w:rPr>
              <w:t>BTSID</w:t>
            </w:r>
            <w:r>
              <w:rPr>
                <w:rFonts w:ascii="Calibri" w:hAnsi="Calibri" w:cs="Calibri"/>
                <w:kern w:val="3"/>
                <w:sz w:val="22"/>
                <w:szCs w:val="22"/>
              </w:rPr>
              <w:t>” attribute under “</w:t>
            </w:r>
            <w:r w:rsidRPr="00856F24">
              <w:rPr>
                <w:rFonts w:ascii="Calibri" w:hAnsi="Calibri" w:cs="Calibri"/>
                <w:b/>
                <w:bCs/>
                <w:kern w:val="3"/>
                <w:sz w:val="22"/>
                <w:szCs w:val="22"/>
              </w:rPr>
              <w:t>ADD</w:t>
            </w:r>
            <w:r>
              <w:rPr>
                <w:rFonts w:ascii="Calibri" w:hAnsi="Calibri" w:cs="Calibri"/>
                <w:kern w:val="3"/>
                <w:sz w:val="22"/>
                <w:szCs w:val="22"/>
              </w:rPr>
              <w:t xml:space="preserve"> </w:t>
            </w:r>
            <w:r w:rsidRPr="00856F24">
              <w:rPr>
                <w:rFonts w:ascii="Calibri" w:hAnsi="Calibri" w:cs="Calibri"/>
                <w:b/>
                <w:bCs/>
                <w:kern w:val="3"/>
                <w:sz w:val="22"/>
                <w:szCs w:val="22"/>
              </w:rPr>
              <w:t>BTS</w:t>
            </w:r>
            <w:r>
              <w:rPr>
                <w:rFonts w:ascii="Calibri" w:hAnsi="Calibri" w:cs="Calibri"/>
                <w:kern w:val="3"/>
                <w:sz w:val="22"/>
                <w:szCs w:val="22"/>
              </w:rPr>
              <w:t>” tag</w:t>
            </w:r>
          </w:p>
          <w:p w14:paraId="768F2BFE" w14:textId="77777777" w:rsidR="00774681" w:rsidRDefault="00774681" w:rsidP="00774681">
            <w:pPr>
              <w:pStyle w:val="ListParagraph"/>
              <w:numPr>
                <w:ilvl w:val="1"/>
                <w:numId w:val="47"/>
              </w:numPr>
              <w:suppressAutoHyphens/>
              <w:autoSpaceDN w:val="0"/>
              <w:contextualSpacing w:val="0"/>
              <w:textAlignment w:val="baseline"/>
              <w:rPr>
                <w:rFonts w:ascii="Calibri" w:hAnsi="Calibri" w:cs="Calibri"/>
                <w:kern w:val="3"/>
              </w:rPr>
            </w:pPr>
            <w:r>
              <w:rPr>
                <w:rFonts w:ascii="Calibri" w:hAnsi="Calibri" w:cs="Calibri"/>
                <w:kern w:val="3"/>
                <w:sz w:val="22"/>
                <w:szCs w:val="22"/>
              </w:rPr>
              <w:t>Take the value of “</w:t>
            </w:r>
            <w:r w:rsidRPr="00856F24">
              <w:rPr>
                <w:rFonts w:ascii="Calibri" w:hAnsi="Calibri" w:cs="Calibri"/>
                <w:b/>
                <w:bCs/>
                <w:kern w:val="3"/>
                <w:sz w:val="22"/>
                <w:szCs w:val="22"/>
              </w:rPr>
              <w:t>BTSNAME</w:t>
            </w:r>
            <w:r>
              <w:rPr>
                <w:rFonts w:ascii="Calibri" w:hAnsi="Calibri" w:cs="Calibri"/>
                <w:kern w:val="3"/>
                <w:sz w:val="22"/>
                <w:szCs w:val="22"/>
              </w:rPr>
              <w:t xml:space="preserve">” attribute </w:t>
            </w:r>
          </w:p>
          <w:p w14:paraId="6D979480" w14:textId="77777777" w:rsidR="00774681" w:rsidRDefault="00774681" w:rsidP="00774681">
            <w:pPr>
              <w:pStyle w:val="ListParagraph"/>
              <w:numPr>
                <w:ilvl w:val="0"/>
                <w:numId w:val="47"/>
              </w:numPr>
              <w:suppressAutoHyphens/>
              <w:autoSpaceDN w:val="0"/>
              <w:contextualSpacing w:val="0"/>
              <w:textAlignment w:val="baseline"/>
              <w:rPr>
                <w:rFonts w:ascii="Calibri" w:hAnsi="Calibri" w:cs="Calibri"/>
                <w:kern w:val="3"/>
              </w:rPr>
            </w:pPr>
            <w:r w:rsidRPr="00856F24">
              <w:rPr>
                <w:rFonts w:ascii="Calibri" w:hAnsi="Calibri" w:cs="Calibri"/>
                <w:b/>
                <w:bCs/>
                <w:kern w:val="3"/>
                <w:sz w:val="22"/>
                <w:szCs w:val="22"/>
              </w:rPr>
              <w:t>ID</w:t>
            </w:r>
            <w:r>
              <w:rPr>
                <w:rFonts w:ascii="Calibri" w:hAnsi="Calibri" w:cs="Calibri"/>
                <w:kern w:val="3"/>
                <w:sz w:val="22"/>
                <w:szCs w:val="22"/>
              </w:rPr>
              <w:t>= the value of “</w:t>
            </w:r>
            <w:r w:rsidRPr="00856F24">
              <w:rPr>
                <w:rFonts w:ascii="Calibri" w:hAnsi="Calibri" w:cs="Calibri"/>
                <w:b/>
                <w:bCs/>
                <w:kern w:val="3"/>
                <w:sz w:val="22"/>
                <w:szCs w:val="22"/>
              </w:rPr>
              <w:t>ANI</w:t>
            </w:r>
            <w:r>
              <w:rPr>
                <w:rFonts w:ascii="Calibri" w:hAnsi="Calibri" w:cs="Calibri"/>
                <w:kern w:val="3"/>
                <w:sz w:val="22"/>
                <w:szCs w:val="22"/>
              </w:rPr>
              <w:t>” attribute under “</w:t>
            </w:r>
            <w:r w:rsidRPr="00856F24">
              <w:rPr>
                <w:rFonts w:ascii="Calibri" w:hAnsi="Calibri" w:cs="Calibri"/>
                <w:b/>
                <w:bCs/>
                <w:kern w:val="3"/>
                <w:sz w:val="22"/>
                <w:szCs w:val="22"/>
              </w:rPr>
              <w:t>ADD</w:t>
            </w:r>
            <w:r>
              <w:rPr>
                <w:rFonts w:ascii="Calibri" w:hAnsi="Calibri" w:cs="Calibri"/>
                <w:kern w:val="3"/>
                <w:sz w:val="22"/>
                <w:szCs w:val="22"/>
              </w:rPr>
              <w:t xml:space="preserve"> </w:t>
            </w:r>
            <w:r w:rsidRPr="00856F24">
              <w:rPr>
                <w:rFonts w:ascii="Calibri" w:hAnsi="Calibri" w:cs="Calibri"/>
                <w:b/>
                <w:bCs/>
                <w:kern w:val="3"/>
                <w:sz w:val="22"/>
                <w:szCs w:val="22"/>
              </w:rPr>
              <w:t>ADJNODE</w:t>
            </w:r>
            <w:r>
              <w:rPr>
                <w:rFonts w:ascii="Calibri" w:hAnsi="Calibri" w:cs="Calibri"/>
                <w:kern w:val="3"/>
                <w:sz w:val="22"/>
                <w:szCs w:val="22"/>
              </w:rPr>
              <w:t>” tag</w:t>
            </w:r>
          </w:p>
          <w:p w14:paraId="6B28DB9F" w14:textId="77777777" w:rsidR="00774681" w:rsidRPr="0061506D" w:rsidRDefault="00774681" w:rsidP="00774681">
            <w:pPr>
              <w:pStyle w:val="ListParagraph"/>
              <w:numPr>
                <w:ilvl w:val="0"/>
                <w:numId w:val="47"/>
              </w:numPr>
              <w:suppressAutoHyphens/>
              <w:autoSpaceDN w:val="0"/>
              <w:contextualSpacing w:val="0"/>
              <w:textAlignment w:val="baseline"/>
              <w:rPr>
                <w:rFonts w:ascii="Calibri" w:hAnsi="Calibri" w:cs="Calibri"/>
                <w:kern w:val="3"/>
              </w:rPr>
            </w:pPr>
            <w:bookmarkStart w:id="21" w:name="OLE_LINK78"/>
            <w:bookmarkStart w:id="22" w:name="OLE_LINK79"/>
            <w:bookmarkStart w:id="23" w:name="OLE_LINK75"/>
            <w:bookmarkStart w:id="24" w:name="OLE_LINK76"/>
            <w:bookmarkStart w:id="25" w:name="OLE_LINK77"/>
            <w:r>
              <w:rPr>
                <w:rFonts w:ascii="Calibri" w:hAnsi="Calibri" w:cs="Calibri"/>
                <w:b/>
                <w:bCs/>
                <w:kern w:val="3"/>
                <w:sz w:val="22"/>
                <w:szCs w:val="22"/>
              </w:rPr>
              <w:t>DESCRIPTION</w:t>
            </w:r>
            <w:bookmarkEnd w:id="21"/>
            <w:bookmarkEnd w:id="22"/>
            <w:proofErr w:type="gramStart"/>
            <w:r>
              <w:rPr>
                <w:rFonts w:ascii="Calibri" w:hAnsi="Calibri" w:cs="Calibri"/>
                <w:b/>
                <w:bCs/>
                <w:kern w:val="3"/>
                <w:sz w:val="22"/>
                <w:szCs w:val="22"/>
              </w:rPr>
              <w:t>=</w:t>
            </w:r>
            <w:r>
              <w:rPr>
                <w:rFonts w:ascii="Calibri" w:hAnsi="Calibri" w:cs="Calibri"/>
                <w:kern w:val="3"/>
                <w:sz w:val="22"/>
                <w:szCs w:val="22"/>
              </w:rPr>
              <w:t>”Abis</w:t>
            </w:r>
            <w:proofErr w:type="gramEnd"/>
            <w:r>
              <w:rPr>
                <w:rFonts w:ascii="Calibri" w:hAnsi="Calibri" w:cs="Calibri"/>
                <w:kern w:val="3"/>
                <w:sz w:val="22"/>
                <w:szCs w:val="22"/>
              </w:rPr>
              <w:t>”</w:t>
            </w:r>
            <w:bookmarkEnd w:id="23"/>
            <w:bookmarkEnd w:id="24"/>
            <w:bookmarkEnd w:id="25"/>
          </w:p>
        </w:tc>
      </w:tr>
      <w:tr w:rsidR="00774681" w:rsidRPr="003340AB" w14:paraId="18EE46DD" w14:textId="77777777" w:rsidTr="00665A0C">
        <w:trPr>
          <w:trHeight w:val="1250"/>
          <w:jc w:val="center"/>
        </w:trPr>
        <w:tc>
          <w:tcPr>
            <w:tcW w:w="24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1FC179D3" w14:textId="77777777" w:rsidR="00774681" w:rsidRDefault="00774681" w:rsidP="00665A0C">
            <w:pPr>
              <w:suppressAutoHyphens/>
              <w:autoSpaceDN w:val="0"/>
              <w:jc w:val="center"/>
              <w:textAlignment w:val="baseline"/>
              <w:rPr>
                <w:rFonts w:asciiTheme="minorHAnsi" w:hAnsiTheme="minorHAnsi" w:cstheme="majorBidi"/>
                <w:b/>
                <w:bCs/>
              </w:rPr>
            </w:pPr>
            <w:r>
              <w:rPr>
                <w:rFonts w:asciiTheme="minorHAnsi" w:hAnsiTheme="minorHAnsi" w:cstheme="majorBidi"/>
                <w:b/>
                <w:bCs/>
              </w:rPr>
              <w:t>ASSOCIATION</w:t>
            </w:r>
          </w:p>
          <w:p w14:paraId="5C6B646C" w14:textId="77777777" w:rsidR="00774681" w:rsidRPr="00A27DFF" w:rsidRDefault="00774681" w:rsidP="00665A0C">
            <w:pPr>
              <w:suppressAutoHyphens/>
              <w:autoSpaceDN w:val="0"/>
              <w:jc w:val="center"/>
              <w:textAlignment w:val="baseline"/>
              <w:rPr>
                <w:rFonts w:asciiTheme="minorHAnsi" w:hAnsiTheme="minorHAnsi" w:cstheme="majorBidi"/>
                <w:b/>
                <w:bCs/>
              </w:rPr>
            </w:pPr>
            <w:r w:rsidRPr="0061506D">
              <w:rPr>
                <w:rFonts w:asciiTheme="minorHAnsi" w:hAnsiTheme="minorHAnsi" w:cstheme="majorBidi"/>
                <w:color w:val="00B050"/>
              </w:rPr>
              <w:t>//Abis//</w:t>
            </w:r>
          </w:p>
        </w:tc>
        <w:tc>
          <w:tcPr>
            <w:tcW w:w="1996" w:type="dxa"/>
            <w:tcBorders>
              <w:top w:val="single" w:sz="4" w:space="0" w:color="00000A"/>
              <w:bottom w:val="single" w:sz="4" w:space="0" w:color="00000A"/>
              <w:right w:val="single" w:sz="4" w:space="0" w:color="00000A"/>
            </w:tcBorders>
            <w:tcMar>
              <w:top w:w="0" w:type="dxa"/>
              <w:left w:w="70" w:type="dxa"/>
              <w:bottom w:w="0" w:type="dxa"/>
              <w:right w:w="70" w:type="dxa"/>
            </w:tcMar>
          </w:tcPr>
          <w:p w14:paraId="1EF87C19" w14:textId="77777777" w:rsidR="00774681" w:rsidRPr="00595CE8" w:rsidRDefault="00774681" w:rsidP="00665A0C">
            <w:pPr>
              <w:suppressAutoHyphens/>
              <w:autoSpaceDN w:val="0"/>
              <w:jc w:val="center"/>
              <w:textAlignment w:val="baseline"/>
              <w:rPr>
                <w:rFonts w:ascii="Calibri" w:hAnsi="Calibri" w:cs="Calibri"/>
                <w:kern w:val="3"/>
              </w:rPr>
            </w:pPr>
            <w:r>
              <w:rPr>
                <w:rFonts w:ascii="Calibri" w:hAnsi="Calibri" w:cs="Calibri"/>
                <w:kern w:val="3"/>
                <w:sz w:val="22"/>
                <w:szCs w:val="22"/>
              </w:rPr>
              <w:t>= the value of “</w:t>
            </w:r>
            <w:r w:rsidRPr="006272BB">
              <w:rPr>
                <w:rFonts w:ascii="Calibri" w:hAnsi="Calibri" w:cs="Calibri"/>
                <w:b/>
                <w:bCs/>
                <w:kern w:val="3"/>
                <w:sz w:val="22"/>
                <w:szCs w:val="22"/>
              </w:rPr>
              <w:t>ANI</w:t>
            </w:r>
            <w:r>
              <w:rPr>
                <w:rFonts w:ascii="Calibri" w:hAnsi="Calibri" w:cs="Calibri"/>
                <w:kern w:val="3"/>
                <w:sz w:val="22"/>
                <w:szCs w:val="22"/>
              </w:rPr>
              <w:t xml:space="preserve">” attribute under each </w:t>
            </w:r>
            <w:r w:rsidRPr="006272BB">
              <w:rPr>
                <w:rFonts w:ascii="Calibri" w:hAnsi="Calibri" w:cs="Calibri"/>
                <w:kern w:val="3"/>
                <w:sz w:val="22"/>
                <w:szCs w:val="22"/>
                <w:highlight w:val="cyan"/>
              </w:rPr>
              <w:t xml:space="preserve">concatenated </w:t>
            </w:r>
            <w:proofErr w:type="spellStart"/>
            <w:proofErr w:type="gramStart"/>
            <w:r w:rsidRPr="006272BB">
              <w:rPr>
                <w:rFonts w:ascii="Calibri" w:hAnsi="Calibri" w:cs="Calibri"/>
                <w:kern w:val="3"/>
                <w:sz w:val="22"/>
                <w:szCs w:val="22"/>
                <w:highlight w:val="cyan"/>
              </w:rPr>
              <w:t>with”_</w:t>
            </w:r>
            <w:proofErr w:type="gramEnd"/>
            <w:r w:rsidRPr="006272BB">
              <w:rPr>
                <w:rFonts w:ascii="Calibri" w:hAnsi="Calibri" w:cs="Calibri"/>
                <w:kern w:val="3"/>
                <w:sz w:val="22"/>
                <w:szCs w:val="22"/>
                <w:highlight w:val="cyan"/>
              </w:rPr>
              <w:t>Abis</w:t>
            </w:r>
            <w:proofErr w:type="spellEnd"/>
            <w:r w:rsidRPr="006272BB">
              <w:rPr>
                <w:rFonts w:ascii="Calibri" w:hAnsi="Calibri" w:cs="Calibri"/>
                <w:kern w:val="3"/>
                <w:sz w:val="22"/>
                <w:szCs w:val="22"/>
                <w:highlight w:val="cyan"/>
              </w:rPr>
              <w:t>”</w:t>
            </w:r>
            <w:r>
              <w:rPr>
                <w:rFonts w:ascii="Calibri" w:hAnsi="Calibri" w:cs="Calibri"/>
                <w:kern w:val="3"/>
                <w:sz w:val="22"/>
                <w:szCs w:val="22"/>
              </w:rPr>
              <w:t xml:space="preserve"> </w:t>
            </w:r>
            <w:r w:rsidRPr="0061506D">
              <w:rPr>
                <w:rFonts w:ascii="Calibri" w:hAnsi="Calibri" w:cs="Calibri"/>
                <w:b/>
                <w:bCs/>
                <w:kern w:val="3"/>
                <w:sz w:val="22"/>
                <w:szCs w:val="22"/>
              </w:rPr>
              <w:t xml:space="preserve">ADD </w:t>
            </w:r>
            <w:r>
              <w:rPr>
                <w:rFonts w:ascii="Calibri" w:hAnsi="Calibri" w:cs="Calibri"/>
                <w:b/>
                <w:bCs/>
                <w:kern w:val="3"/>
                <w:sz w:val="22"/>
                <w:szCs w:val="22"/>
              </w:rPr>
              <w:t>ADJNODE</w:t>
            </w:r>
            <w:r>
              <w:rPr>
                <w:rFonts w:ascii="Calibri" w:hAnsi="Calibri" w:cs="Calibri"/>
                <w:kern w:val="3"/>
                <w:sz w:val="22"/>
                <w:szCs w:val="22"/>
              </w:rPr>
              <w:t xml:space="preserve"> tag</w:t>
            </w:r>
          </w:p>
        </w:tc>
        <w:tc>
          <w:tcPr>
            <w:tcW w:w="500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3DBD7E09" w14:textId="77777777" w:rsidR="00774681" w:rsidRDefault="00774681" w:rsidP="00774681">
            <w:pPr>
              <w:pStyle w:val="ListParagraph"/>
              <w:numPr>
                <w:ilvl w:val="0"/>
                <w:numId w:val="48"/>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LOCAL_IP</w:t>
            </w:r>
            <w:r>
              <w:rPr>
                <w:rFonts w:ascii="Calibri" w:hAnsi="Calibri" w:cs="Calibri"/>
                <w:kern w:val="3"/>
                <w:sz w:val="22"/>
                <w:szCs w:val="22"/>
              </w:rPr>
              <w:t>= the value of “</w:t>
            </w:r>
            <w:r w:rsidRPr="001B72D9">
              <w:rPr>
                <w:rFonts w:ascii="Calibri" w:hAnsi="Calibri" w:cs="Calibri"/>
                <w:b/>
                <w:bCs/>
                <w:kern w:val="3"/>
                <w:sz w:val="22"/>
                <w:szCs w:val="22"/>
              </w:rPr>
              <w:t>IPADDR</w:t>
            </w:r>
            <w:r>
              <w:rPr>
                <w:rFonts w:ascii="Calibri" w:hAnsi="Calibri" w:cs="Calibri"/>
                <w:kern w:val="3"/>
                <w:sz w:val="22"/>
                <w:szCs w:val="22"/>
              </w:rPr>
              <w:t>” attribute under each “</w:t>
            </w:r>
            <w:r w:rsidRPr="0061506D">
              <w:rPr>
                <w:rFonts w:ascii="Calibri" w:hAnsi="Calibri" w:cs="Calibri"/>
                <w:b/>
                <w:bCs/>
                <w:kern w:val="3"/>
                <w:sz w:val="22"/>
                <w:szCs w:val="22"/>
              </w:rPr>
              <w:t>ADD I</w:t>
            </w:r>
            <w:r>
              <w:rPr>
                <w:rFonts w:ascii="Calibri" w:hAnsi="Calibri" w:cs="Calibri"/>
                <w:b/>
                <w:bCs/>
                <w:kern w:val="3"/>
                <w:sz w:val="22"/>
                <w:szCs w:val="22"/>
              </w:rPr>
              <w:t>PPATH”</w:t>
            </w:r>
            <w:r>
              <w:rPr>
                <w:rFonts w:ascii="Calibri" w:hAnsi="Calibri" w:cs="Calibri"/>
                <w:kern w:val="3"/>
                <w:sz w:val="22"/>
                <w:szCs w:val="22"/>
              </w:rPr>
              <w:t xml:space="preserve"> tag</w:t>
            </w:r>
          </w:p>
          <w:p w14:paraId="2998E687" w14:textId="77777777" w:rsidR="00774681" w:rsidRDefault="00774681" w:rsidP="00774681">
            <w:pPr>
              <w:pStyle w:val="ListParagraph"/>
              <w:numPr>
                <w:ilvl w:val="0"/>
                <w:numId w:val="48"/>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REMOTE_IP</w:t>
            </w:r>
            <w:r>
              <w:rPr>
                <w:rFonts w:ascii="Calibri" w:hAnsi="Calibri" w:cs="Calibri"/>
                <w:kern w:val="3"/>
                <w:sz w:val="22"/>
                <w:szCs w:val="22"/>
              </w:rPr>
              <w:t>= the value of “</w:t>
            </w:r>
            <w:r w:rsidRPr="001B72D9">
              <w:rPr>
                <w:rFonts w:ascii="Calibri" w:hAnsi="Calibri" w:cs="Calibri"/>
                <w:b/>
                <w:bCs/>
                <w:kern w:val="3"/>
                <w:sz w:val="22"/>
                <w:szCs w:val="22"/>
              </w:rPr>
              <w:t>PEERIPADDR</w:t>
            </w:r>
            <w:r>
              <w:rPr>
                <w:rFonts w:ascii="Calibri" w:hAnsi="Calibri" w:cs="Calibri"/>
                <w:kern w:val="3"/>
                <w:sz w:val="22"/>
                <w:szCs w:val="22"/>
              </w:rPr>
              <w:t>” attribute under each “</w:t>
            </w:r>
            <w:r w:rsidRPr="0061506D">
              <w:rPr>
                <w:rFonts w:ascii="Calibri" w:hAnsi="Calibri" w:cs="Calibri"/>
                <w:b/>
                <w:bCs/>
                <w:kern w:val="3"/>
                <w:sz w:val="22"/>
                <w:szCs w:val="22"/>
              </w:rPr>
              <w:t>ADD I</w:t>
            </w:r>
            <w:r>
              <w:rPr>
                <w:rFonts w:ascii="Calibri" w:hAnsi="Calibri" w:cs="Calibri"/>
                <w:b/>
                <w:bCs/>
                <w:kern w:val="3"/>
                <w:sz w:val="22"/>
                <w:szCs w:val="22"/>
              </w:rPr>
              <w:t>PPATH”</w:t>
            </w:r>
            <w:r>
              <w:rPr>
                <w:rFonts w:ascii="Calibri" w:hAnsi="Calibri" w:cs="Calibri"/>
                <w:kern w:val="3"/>
                <w:sz w:val="22"/>
                <w:szCs w:val="22"/>
              </w:rPr>
              <w:t xml:space="preserve"> tag</w:t>
            </w:r>
          </w:p>
          <w:p w14:paraId="69D098EA" w14:textId="77777777" w:rsidR="00774681" w:rsidRDefault="00774681" w:rsidP="00774681">
            <w:pPr>
              <w:pStyle w:val="ListParagraph"/>
              <w:numPr>
                <w:ilvl w:val="0"/>
                <w:numId w:val="48"/>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ID</w:t>
            </w:r>
            <w:proofErr w:type="gramStart"/>
            <w:r>
              <w:rPr>
                <w:rFonts w:ascii="Calibri" w:hAnsi="Calibri" w:cs="Calibri"/>
                <w:b/>
                <w:bCs/>
                <w:kern w:val="3"/>
                <w:sz w:val="22"/>
                <w:szCs w:val="22"/>
              </w:rPr>
              <w:t xml:space="preserve">=  </w:t>
            </w:r>
            <w:r>
              <w:rPr>
                <w:rFonts w:ascii="Calibri" w:hAnsi="Calibri" w:cs="Calibri"/>
                <w:kern w:val="3"/>
                <w:sz w:val="22"/>
                <w:szCs w:val="22"/>
              </w:rPr>
              <w:t>the</w:t>
            </w:r>
            <w:proofErr w:type="gramEnd"/>
            <w:r>
              <w:rPr>
                <w:rFonts w:ascii="Calibri" w:hAnsi="Calibri" w:cs="Calibri"/>
                <w:kern w:val="3"/>
                <w:sz w:val="22"/>
                <w:szCs w:val="22"/>
              </w:rPr>
              <w:t xml:space="preserve"> value of “</w:t>
            </w:r>
            <w:r>
              <w:rPr>
                <w:rFonts w:ascii="Calibri" w:hAnsi="Calibri" w:cs="Calibri"/>
                <w:b/>
                <w:bCs/>
                <w:kern w:val="3"/>
                <w:sz w:val="22"/>
                <w:szCs w:val="22"/>
              </w:rPr>
              <w:t>ANI</w:t>
            </w:r>
            <w:r>
              <w:rPr>
                <w:rFonts w:ascii="Calibri" w:hAnsi="Calibri" w:cs="Calibri"/>
                <w:kern w:val="3"/>
                <w:sz w:val="22"/>
                <w:szCs w:val="22"/>
              </w:rPr>
              <w:t>” attribute under each “</w:t>
            </w:r>
            <w:r w:rsidRPr="0061506D">
              <w:rPr>
                <w:rFonts w:ascii="Calibri" w:hAnsi="Calibri" w:cs="Calibri"/>
                <w:b/>
                <w:bCs/>
                <w:kern w:val="3"/>
                <w:sz w:val="22"/>
                <w:szCs w:val="22"/>
              </w:rPr>
              <w:t>ADD I</w:t>
            </w:r>
            <w:r>
              <w:rPr>
                <w:rFonts w:ascii="Calibri" w:hAnsi="Calibri" w:cs="Calibri"/>
                <w:b/>
                <w:bCs/>
                <w:kern w:val="3"/>
                <w:sz w:val="22"/>
                <w:szCs w:val="22"/>
              </w:rPr>
              <w:t>PPATH”</w:t>
            </w:r>
            <w:r>
              <w:rPr>
                <w:rFonts w:ascii="Calibri" w:hAnsi="Calibri" w:cs="Calibri"/>
                <w:kern w:val="3"/>
                <w:sz w:val="22"/>
                <w:szCs w:val="22"/>
              </w:rPr>
              <w:t xml:space="preserve"> tag</w:t>
            </w:r>
          </w:p>
          <w:p w14:paraId="02873AFA" w14:textId="77777777" w:rsidR="00774681" w:rsidRDefault="00774681" w:rsidP="00774681">
            <w:pPr>
              <w:pStyle w:val="ListParagraph"/>
              <w:numPr>
                <w:ilvl w:val="0"/>
                <w:numId w:val="48"/>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DESCRIPTION</w:t>
            </w:r>
            <w:proofErr w:type="gramStart"/>
            <w:r>
              <w:rPr>
                <w:rFonts w:ascii="Calibri" w:hAnsi="Calibri" w:cs="Calibri"/>
                <w:b/>
                <w:bCs/>
                <w:kern w:val="3"/>
                <w:sz w:val="22"/>
                <w:szCs w:val="22"/>
              </w:rPr>
              <w:t>=</w:t>
            </w:r>
            <w:r>
              <w:rPr>
                <w:rFonts w:ascii="Calibri" w:hAnsi="Calibri" w:cs="Calibri"/>
                <w:kern w:val="3"/>
                <w:sz w:val="22"/>
                <w:szCs w:val="22"/>
              </w:rPr>
              <w:t>”Abis</w:t>
            </w:r>
            <w:proofErr w:type="gramEnd"/>
            <w:r>
              <w:rPr>
                <w:rFonts w:ascii="Calibri" w:hAnsi="Calibri" w:cs="Calibri"/>
                <w:kern w:val="3"/>
                <w:sz w:val="22"/>
                <w:szCs w:val="22"/>
              </w:rPr>
              <w:t>”</w:t>
            </w:r>
          </w:p>
        </w:tc>
      </w:tr>
      <w:tr w:rsidR="00774681" w:rsidRPr="003340AB" w14:paraId="4ACD3E6A" w14:textId="77777777" w:rsidTr="00665A0C">
        <w:trPr>
          <w:trHeight w:val="1250"/>
          <w:jc w:val="center"/>
        </w:trPr>
        <w:tc>
          <w:tcPr>
            <w:tcW w:w="24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08214F0D" w14:textId="77777777" w:rsidR="00774681" w:rsidRDefault="00774681" w:rsidP="00665A0C">
            <w:pPr>
              <w:suppressAutoHyphens/>
              <w:autoSpaceDN w:val="0"/>
              <w:jc w:val="center"/>
              <w:textAlignment w:val="baseline"/>
              <w:rPr>
                <w:rFonts w:asciiTheme="minorHAnsi" w:hAnsiTheme="minorHAnsi" w:cstheme="majorBidi"/>
                <w:b/>
                <w:bCs/>
              </w:rPr>
            </w:pPr>
            <w:r>
              <w:rPr>
                <w:rFonts w:asciiTheme="minorHAnsi" w:hAnsiTheme="minorHAnsi" w:cstheme="majorBidi"/>
                <w:b/>
                <w:bCs/>
              </w:rPr>
              <w:t>ASSOCIATION</w:t>
            </w:r>
          </w:p>
          <w:p w14:paraId="00E26A23" w14:textId="77777777" w:rsidR="00774681" w:rsidRDefault="00774681" w:rsidP="00665A0C">
            <w:pPr>
              <w:suppressAutoHyphens/>
              <w:autoSpaceDN w:val="0"/>
              <w:jc w:val="center"/>
              <w:textAlignment w:val="baseline"/>
              <w:rPr>
                <w:rFonts w:asciiTheme="minorHAnsi" w:hAnsiTheme="minorHAnsi" w:cstheme="majorBidi"/>
                <w:b/>
                <w:bCs/>
              </w:rPr>
            </w:pPr>
            <w:r w:rsidRPr="0061506D">
              <w:rPr>
                <w:rFonts w:asciiTheme="minorHAnsi" w:hAnsiTheme="minorHAnsi" w:cstheme="majorBidi"/>
                <w:color w:val="00B050"/>
              </w:rPr>
              <w:t>//Abis</w:t>
            </w:r>
            <w:r>
              <w:rPr>
                <w:rFonts w:asciiTheme="minorHAnsi" w:hAnsiTheme="minorHAnsi" w:cstheme="majorBidi"/>
                <w:color w:val="00B050"/>
              </w:rPr>
              <w:t xml:space="preserve"> </w:t>
            </w:r>
            <w:r w:rsidRPr="00856F24">
              <w:rPr>
                <w:rFonts w:asciiTheme="minorHAnsi" w:hAnsiTheme="minorHAnsi" w:cstheme="majorBidi"/>
                <w:color w:val="00B050"/>
              </w:rPr>
              <w:t>in Transmission Resource Pool Mode</w:t>
            </w:r>
            <w:r w:rsidRPr="0061506D">
              <w:rPr>
                <w:rFonts w:asciiTheme="minorHAnsi" w:hAnsiTheme="minorHAnsi" w:cstheme="majorBidi"/>
                <w:color w:val="00B050"/>
              </w:rPr>
              <w:t xml:space="preserve"> //</w:t>
            </w:r>
          </w:p>
        </w:tc>
        <w:tc>
          <w:tcPr>
            <w:tcW w:w="1996" w:type="dxa"/>
            <w:tcBorders>
              <w:top w:val="single" w:sz="4" w:space="0" w:color="00000A"/>
              <w:bottom w:val="single" w:sz="4" w:space="0" w:color="00000A"/>
              <w:right w:val="single" w:sz="4" w:space="0" w:color="00000A"/>
            </w:tcBorders>
            <w:tcMar>
              <w:top w:w="0" w:type="dxa"/>
              <w:left w:w="70" w:type="dxa"/>
              <w:bottom w:w="0" w:type="dxa"/>
              <w:right w:w="70" w:type="dxa"/>
            </w:tcMar>
          </w:tcPr>
          <w:p w14:paraId="090E6DFA" w14:textId="77777777" w:rsidR="00774681" w:rsidRDefault="00774681" w:rsidP="00665A0C">
            <w:pPr>
              <w:suppressAutoHyphens/>
              <w:autoSpaceDN w:val="0"/>
              <w:jc w:val="center"/>
              <w:textAlignment w:val="baseline"/>
              <w:rPr>
                <w:rFonts w:ascii="Calibri" w:hAnsi="Calibri" w:cs="Calibri"/>
                <w:kern w:val="3"/>
              </w:rPr>
            </w:pPr>
            <w:r>
              <w:rPr>
                <w:rFonts w:ascii="Calibri" w:hAnsi="Calibri" w:cs="Calibri"/>
                <w:kern w:val="3"/>
                <w:sz w:val="22"/>
                <w:szCs w:val="22"/>
              </w:rPr>
              <w:t>= the value of “</w:t>
            </w:r>
            <w:r w:rsidRPr="006272BB">
              <w:rPr>
                <w:rFonts w:ascii="Calibri" w:hAnsi="Calibri" w:cs="Calibri"/>
                <w:b/>
                <w:bCs/>
                <w:kern w:val="3"/>
                <w:sz w:val="22"/>
                <w:szCs w:val="22"/>
              </w:rPr>
              <w:t>ANI</w:t>
            </w:r>
            <w:r>
              <w:rPr>
                <w:rFonts w:ascii="Calibri" w:hAnsi="Calibri" w:cs="Calibri"/>
                <w:kern w:val="3"/>
                <w:sz w:val="22"/>
                <w:szCs w:val="22"/>
              </w:rPr>
              <w:t xml:space="preserve">” attribute under each </w:t>
            </w:r>
            <w:r w:rsidRPr="006272BB">
              <w:rPr>
                <w:rFonts w:ascii="Calibri" w:hAnsi="Calibri" w:cs="Calibri"/>
                <w:kern w:val="3"/>
                <w:sz w:val="22"/>
                <w:szCs w:val="22"/>
                <w:highlight w:val="cyan"/>
              </w:rPr>
              <w:t xml:space="preserve">concatenated </w:t>
            </w:r>
            <w:proofErr w:type="spellStart"/>
            <w:proofErr w:type="gramStart"/>
            <w:r w:rsidRPr="006272BB">
              <w:rPr>
                <w:rFonts w:ascii="Calibri" w:hAnsi="Calibri" w:cs="Calibri"/>
                <w:kern w:val="3"/>
                <w:sz w:val="22"/>
                <w:szCs w:val="22"/>
                <w:highlight w:val="cyan"/>
              </w:rPr>
              <w:t>with”_</w:t>
            </w:r>
            <w:proofErr w:type="gramEnd"/>
            <w:r w:rsidRPr="006272BB">
              <w:rPr>
                <w:rFonts w:ascii="Calibri" w:hAnsi="Calibri" w:cs="Calibri"/>
                <w:kern w:val="3"/>
                <w:sz w:val="22"/>
                <w:szCs w:val="22"/>
                <w:highlight w:val="cyan"/>
              </w:rPr>
              <w:t>Abis</w:t>
            </w:r>
            <w:proofErr w:type="spellEnd"/>
            <w:r w:rsidRPr="006272BB">
              <w:rPr>
                <w:rFonts w:ascii="Calibri" w:hAnsi="Calibri" w:cs="Calibri"/>
                <w:kern w:val="3"/>
                <w:sz w:val="22"/>
                <w:szCs w:val="22"/>
                <w:highlight w:val="cyan"/>
              </w:rPr>
              <w:t>”</w:t>
            </w:r>
            <w:r>
              <w:rPr>
                <w:rFonts w:ascii="Calibri" w:hAnsi="Calibri" w:cs="Calibri"/>
                <w:kern w:val="3"/>
                <w:sz w:val="22"/>
                <w:szCs w:val="22"/>
              </w:rPr>
              <w:t xml:space="preserve"> </w:t>
            </w:r>
            <w:r w:rsidRPr="0061506D">
              <w:rPr>
                <w:rFonts w:ascii="Calibri" w:hAnsi="Calibri" w:cs="Calibri"/>
                <w:b/>
                <w:bCs/>
                <w:kern w:val="3"/>
                <w:sz w:val="22"/>
                <w:szCs w:val="22"/>
              </w:rPr>
              <w:t xml:space="preserve">ADD </w:t>
            </w:r>
            <w:r>
              <w:rPr>
                <w:rFonts w:ascii="Calibri" w:hAnsi="Calibri" w:cs="Calibri"/>
                <w:b/>
                <w:bCs/>
                <w:kern w:val="3"/>
                <w:sz w:val="22"/>
                <w:szCs w:val="22"/>
              </w:rPr>
              <w:t>ADJNODE</w:t>
            </w:r>
            <w:r>
              <w:rPr>
                <w:rFonts w:ascii="Calibri" w:hAnsi="Calibri" w:cs="Calibri"/>
                <w:kern w:val="3"/>
                <w:sz w:val="22"/>
                <w:szCs w:val="22"/>
              </w:rPr>
              <w:t xml:space="preserve"> tag</w:t>
            </w:r>
          </w:p>
        </w:tc>
        <w:tc>
          <w:tcPr>
            <w:tcW w:w="500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099DB836" w14:textId="77777777" w:rsidR="00774681" w:rsidRDefault="00774681" w:rsidP="00774681">
            <w:pPr>
              <w:pStyle w:val="ListParagraph"/>
              <w:numPr>
                <w:ilvl w:val="0"/>
                <w:numId w:val="49"/>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LOCAL_IP</w:t>
            </w:r>
            <w:r>
              <w:rPr>
                <w:rFonts w:ascii="Calibri" w:hAnsi="Calibri" w:cs="Calibri"/>
                <w:kern w:val="3"/>
                <w:sz w:val="22"/>
                <w:szCs w:val="22"/>
              </w:rPr>
              <w:t xml:space="preserve">= </w:t>
            </w:r>
          </w:p>
          <w:p w14:paraId="02B0AAED" w14:textId="77777777" w:rsidR="00774681" w:rsidRDefault="00774681" w:rsidP="00774681">
            <w:pPr>
              <w:pStyle w:val="ListParagraph"/>
              <w:numPr>
                <w:ilvl w:val="1"/>
                <w:numId w:val="49"/>
              </w:numPr>
              <w:suppressAutoHyphens/>
              <w:autoSpaceDN w:val="0"/>
              <w:contextualSpacing w:val="0"/>
              <w:textAlignment w:val="baseline"/>
              <w:rPr>
                <w:rFonts w:ascii="Calibri" w:hAnsi="Calibri" w:cs="Calibri"/>
                <w:kern w:val="3"/>
              </w:rPr>
            </w:pPr>
            <w:r>
              <w:rPr>
                <w:rFonts w:ascii="Calibri" w:hAnsi="Calibri" w:cs="Calibri"/>
                <w:kern w:val="3"/>
                <w:sz w:val="22"/>
                <w:szCs w:val="22"/>
              </w:rPr>
              <w:t>Take the value of “</w:t>
            </w:r>
            <w:r w:rsidRPr="005F5AB4">
              <w:rPr>
                <w:rFonts w:asciiTheme="minorHAnsi" w:eastAsia="Calibri" w:hAnsiTheme="minorHAnsi" w:cs="Calibri"/>
                <w:b/>
                <w:bCs/>
              </w:rPr>
              <w:t>IPPOOLINDEX</w:t>
            </w:r>
            <w:r>
              <w:rPr>
                <w:rFonts w:ascii="Calibri" w:hAnsi="Calibri" w:cs="Calibri"/>
                <w:kern w:val="3"/>
                <w:sz w:val="22"/>
                <w:szCs w:val="22"/>
              </w:rPr>
              <w:t>” attribute under “</w:t>
            </w:r>
            <w:r w:rsidRPr="0061506D">
              <w:rPr>
                <w:rFonts w:ascii="Calibri" w:hAnsi="Calibri" w:cs="Calibri"/>
                <w:b/>
                <w:bCs/>
                <w:kern w:val="3"/>
                <w:sz w:val="22"/>
                <w:szCs w:val="22"/>
              </w:rPr>
              <w:t>ADD</w:t>
            </w:r>
            <w:r>
              <w:rPr>
                <w:rFonts w:ascii="Calibri" w:hAnsi="Calibri" w:cs="Calibri"/>
                <w:kern w:val="3"/>
                <w:sz w:val="22"/>
                <w:szCs w:val="22"/>
              </w:rPr>
              <w:t xml:space="preserve"> </w:t>
            </w:r>
            <w:r w:rsidRPr="0061506D">
              <w:rPr>
                <w:rFonts w:ascii="Calibri" w:hAnsi="Calibri" w:cs="Calibri"/>
                <w:b/>
                <w:bCs/>
                <w:kern w:val="3"/>
                <w:sz w:val="22"/>
                <w:szCs w:val="22"/>
              </w:rPr>
              <w:t>ADJNODE</w:t>
            </w:r>
            <w:r>
              <w:rPr>
                <w:rFonts w:ascii="Calibri" w:hAnsi="Calibri" w:cs="Calibri"/>
                <w:kern w:val="3"/>
                <w:sz w:val="22"/>
                <w:szCs w:val="22"/>
              </w:rPr>
              <w:t>” tag</w:t>
            </w:r>
          </w:p>
          <w:p w14:paraId="4E9A03E0" w14:textId="77777777" w:rsidR="00774681" w:rsidRPr="00856F24" w:rsidRDefault="00774681" w:rsidP="00774681">
            <w:pPr>
              <w:pStyle w:val="ListParagraph"/>
              <w:numPr>
                <w:ilvl w:val="1"/>
                <w:numId w:val="49"/>
              </w:numPr>
              <w:suppressAutoHyphens/>
              <w:autoSpaceDN w:val="0"/>
              <w:contextualSpacing w:val="0"/>
              <w:textAlignment w:val="baseline"/>
              <w:rPr>
                <w:rFonts w:ascii="Calibri" w:hAnsi="Calibri" w:cs="Calibri"/>
                <w:kern w:val="3"/>
              </w:rPr>
            </w:pPr>
            <w:r>
              <w:rPr>
                <w:rFonts w:ascii="Calibri" w:hAnsi="Calibri" w:cs="Calibri"/>
                <w:kern w:val="3"/>
                <w:sz w:val="22"/>
                <w:szCs w:val="22"/>
              </w:rPr>
              <w:t>Match it with “</w:t>
            </w:r>
            <w:r w:rsidRPr="005F5AB4">
              <w:rPr>
                <w:rFonts w:asciiTheme="minorHAnsi" w:eastAsia="Calibri" w:hAnsiTheme="minorHAnsi" w:cs="Calibri"/>
                <w:b/>
                <w:bCs/>
              </w:rPr>
              <w:t>IPPOOLINDEX</w:t>
            </w:r>
            <w:r>
              <w:rPr>
                <w:rFonts w:ascii="Calibri" w:hAnsi="Calibri" w:cs="Calibri"/>
                <w:kern w:val="3"/>
                <w:sz w:val="22"/>
                <w:szCs w:val="22"/>
              </w:rPr>
              <w:t xml:space="preserve"> </w:t>
            </w:r>
            <w:proofErr w:type="gramStart"/>
            <w:r>
              <w:rPr>
                <w:rFonts w:ascii="Calibri" w:hAnsi="Calibri" w:cs="Calibri"/>
                <w:kern w:val="3"/>
                <w:sz w:val="22"/>
                <w:szCs w:val="22"/>
              </w:rPr>
              <w:t>“ attribute</w:t>
            </w:r>
            <w:proofErr w:type="gramEnd"/>
            <w:r>
              <w:rPr>
                <w:rFonts w:ascii="Calibri" w:hAnsi="Calibri" w:cs="Calibri"/>
                <w:kern w:val="3"/>
                <w:sz w:val="22"/>
                <w:szCs w:val="22"/>
              </w:rPr>
              <w:t xml:space="preserve"> under </w:t>
            </w:r>
            <w:r w:rsidRPr="00856F24">
              <w:rPr>
                <w:rFonts w:ascii="Calibri" w:hAnsi="Calibri" w:cs="Calibri"/>
                <w:color w:val="FF0000"/>
                <w:kern w:val="3"/>
                <w:sz w:val="22"/>
                <w:szCs w:val="22"/>
              </w:rPr>
              <w:t xml:space="preserve">all </w:t>
            </w:r>
            <w:r>
              <w:rPr>
                <w:rFonts w:ascii="Calibri" w:hAnsi="Calibri" w:cs="Calibri"/>
                <w:kern w:val="3"/>
                <w:sz w:val="22"/>
                <w:szCs w:val="22"/>
              </w:rPr>
              <w:t>“</w:t>
            </w:r>
            <w:r w:rsidRPr="00E92A7D">
              <w:rPr>
                <w:rFonts w:asciiTheme="minorHAnsi" w:hAnsiTheme="minorHAnsi"/>
                <w:b/>
                <w:bCs/>
                <w:lang w:val="en-GB"/>
              </w:rPr>
              <w:t xml:space="preserve">ADD </w:t>
            </w:r>
            <w:r w:rsidRPr="00CB42B2">
              <w:rPr>
                <w:rFonts w:asciiTheme="minorHAnsi" w:hAnsiTheme="minorHAnsi"/>
                <w:b/>
                <w:bCs/>
                <w:lang w:val="en-GB"/>
              </w:rPr>
              <w:t>IPPOOLI</w:t>
            </w:r>
            <w:r>
              <w:rPr>
                <w:rFonts w:asciiTheme="minorHAnsi" w:hAnsiTheme="minorHAnsi"/>
                <w:b/>
                <w:bCs/>
                <w:lang w:val="en-GB"/>
              </w:rPr>
              <w:t>P</w:t>
            </w:r>
            <w:r>
              <w:rPr>
                <w:rFonts w:asciiTheme="minorHAnsi" w:hAnsiTheme="minorHAnsi"/>
                <w:lang w:val="en-GB"/>
              </w:rPr>
              <w:t>” tags</w:t>
            </w:r>
          </w:p>
          <w:p w14:paraId="05938C4C" w14:textId="77777777" w:rsidR="00774681" w:rsidRPr="00856F24" w:rsidRDefault="00774681" w:rsidP="00774681">
            <w:pPr>
              <w:pStyle w:val="ListParagraph"/>
              <w:numPr>
                <w:ilvl w:val="1"/>
                <w:numId w:val="49"/>
              </w:numPr>
              <w:suppressAutoHyphens/>
              <w:autoSpaceDN w:val="0"/>
              <w:contextualSpacing w:val="0"/>
              <w:textAlignment w:val="baseline"/>
              <w:rPr>
                <w:rFonts w:ascii="Calibri" w:hAnsi="Calibri" w:cs="Calibri"/>
                <w:kern w:val="3"/>
              </w:rPr>
            </w:pPr>
            <w:r>
              <w:rPr>
                <w:rFonts w:asciiTheme="minorHAnsi" w:hAnsiTheme="minorHAnsi"/>
                <w:lang w:val="en-GB"/>
              </w:rPr>
              <w:t xml:space="preserve">Take the </w:t>
            </w:r>
            <w:r w:rsidRPr="00AF55FC">
              <w:rPr>
                <w:rFonts w:asciiTheme="minorHAnsi" w:hAnsiTheme="minorHAnsi"/>
                <w:highlight w:val="red"/>
                <w:lang w:val="en-GB"/>
              </w:rPr>
              <w:t>values</w:t>
            </w:r>
            <w:r>
              <w:rPr>
                <w:rFonts w:asciiTheme="minorHAnsi" w:hAnsiTheme="minorHAnsi"/>
                <w:lang w:val="en-GB"/>
              </w:rPr>
              <w:t xml:space="preserve"> of “</w:t>
            </w:r>
            <w:r w:rsidRPr="00CB42B2">
              <w:rPr>
                <w:rFonts w:asciiTheme="minorHAnsi" w:eastAsia="Calibri" w:hAnsiTheme="minorHAnsi" w:cs="Calibri"/>
                <w:b/>
                <w:bCs/>
              </w:rPr>
              <w:t>IPADDR</w:t>
            </w:r>
            <w:r>
              <w:rPr>
                <w:rFonts w:asciiTheme="minorHAnsi" w:eastAsia="Calibri" w:hAnsiTheme="minorHAnsi" w:cs="Calibri"/>
                <w:b/>
                <w:bCs/>
              </w:rPr>
              <w:t xml:space="preserve">” </w:t>
            </w:r>
            <w:r>
              <w:rPr>
                <w:rFonts w:asciiTheme="minorHAnsi" w:eastAsia="Calibri" w:hAnsiTheme="minorHAnsi" w:cs="Calibri"/>
              </w:rPr>
              <w:t xml:space="preserve">attribute under </w:t>
            </w:r>
            <w:r w:rsidRPr="0061506D">
              <w:rPr>
                <w:rFonts w:ascii="Calibri" w:hAnsi="Calibri" w:cs="Calibri"/>
                <w:color w:val="FF0000"/>
                <w:kern w:val="3"/>
                <w:sz w:val="22"/>
                <w:szCs w:val="22"/>
              </w:rPr>
              <w:t xml:space="preserve">all </w:t>
            </w:r>
            <w:r>
              <w:rPr>
                <w:rFonts w:asciiTheme="minorHAnsi" w:eastAsia="Calibri" w:hAnsiTheme="minorHAnsi" w:cs="Calibri"/>
              </w:rPr>
              <w:t>matched “</w:t>
            </w:r>
            <w:r>
              <w:rPr>
                <w:rFonts w:ascii="Calibri" w:hAnsi="Calibri" w:cs="Calibri"/>
                <w:kern w:val="3"/>
                <w:sz w:val="22"/>
                <w:szCs w:val="22"/>
              </w:rPr>
              <w:t>“</w:t>
            </w:r>
            <w:r w:rsidRPr="00E92A7D">
              <w:rPr>
                <w:rFonts w:asciiTheme="minorHAnsi" w:hAnsiTheme="minorHAnsi"/>
                <w:b/>
                <w:bCs/>
                <w:lang w:val="en-GB"/>
              </w:rPr>
              <w:t xml:space="preserve">ADD </w:t>
            </w:r>
            <w:r w:rsidRPr="00CB42B2">
              <w:rPr>
                <w:rFonts w:asciiTheme="minorHAnsi" w:hAnsiTheme="minorHAnsi"/>
                <w:b/>
                <w:bCs/>
                <w:lang w:val="en-GB"/>
              </w:rPr>
              <w:t>IPPOOLI</w:t>
            </w:r>
            <w:r>
              <w:rPr>
                <w:rFonts w:asciiTheme="minorHAnsi" w:hAnsiTheme="minorHAnsi"/>
                <w:b/>
                <w:bCs/>
                <w:lang w:val="en-GB"/>
              </w:rPr>
              <w:t>P</w:t>
            </w:r>
            <w:r>
              <w:rPr>
                <w:rFonts w:asciiTheme="minorHAnsi" w:hAnsiTheme="minorHAnsi"/>
                <w:lang w:val="en-GB"/>
              </w:rPr>
              <w:t>” tags</w:t>
            </w:r>
          </w:p>
          <w:p w14:paraId="0879FF3A" w14:textId="77777777" w:rsidR="00774681" w:rsidRDefault="00774681" w:rsidP="00774681">
            <w:pPr>
              <w:pStyle w:val="ListParagraph"/>
              <w:numPr>
                <w:ilvl w:val="0"/>
                <w:numId w:val="49"/>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REMOTE_IP</w:t>
            </w:r>
            <w:r>
              <w:rPr>
                <w:rFonts w:ascii="Calibri" w:hAnsi="Calibri" w:cs="Calibri"/>
                <w:kern w:val="3"/>
                <w:sz w:val="22"/>
                <w:szCs w:val="22"/>
              </w:rPr>
              <w:t xml:space="preserve">= </w:t>
            </w:r>
          </w:p>
          <w:p w14:paraId="4B410FB6" w14:textId="77777777" w:rsidR="00774681" w:rsidRDefault="00774681" w:rsidP="00774681">
            <w:pPr>
              <w:pStyle w:val="ListParagraph"/>
              <w:numPr>
                <w:ilvl w:val="1"/>
                <w:numId w:val="49"/>
              </w:numPr>
              <w:suppressAutoHyphens/>
              <w:autoSpaceDN w:val="0"/>
              <w:contextualSpacing w:val="0"/>
              <w:textAlignment w:val="baseline"/>
              <w:rPr>
                <w:rFonts w:ascii="Calibri" w:hAnsi="Calibri" w:cs="Calibri"/>
                <w:kern w:val="3"/>
              </w:rPr>
            </w:pPr>
            <w:r>
              <w:rPr>
                <w:rFonts w:ascii="Calibri" w:hAnsi="Calibri" w:cs="Calibri"/>
                <w:kern w:val="3"/>
                <w:sz w:val="22"/>
                <w:szCs w:val="22"/>
              </w:rPr>
              <w:t>Take the value of “</w:t>
            </w:r>
            <w:r w:rsidRPr="0061506D">
              <w:rPr>
                <w:rFonts w:ascii="Calibri" w:hAnsi="Calibri" w:cs="Calibri"/>
                <w:b/>
                <w:bCs/>
                <w:kern w:val="3"/>
                <w:sz w:val="22"/>
                <w:szCs w:val="22"/>
              </w:rPr>
              <w:t>BTSID</w:t>
            </w:r>
            <w:r>
              <w:rPr>
                <w:rFonts w:ascii="Calibri" w:hAnsi="Calibri" w:cs="Calibri"/>
                <w:kern w:val="3"/>
                <w:sz w:val="22"/>
                <w:szCs w:val="22"/>
              </w:rPr>
              <w:t>” attribute under “</w:t>
            </w:r>
            <w:r w:rsidRPr="0061506D">
              <w:rPr>
                <w:rFonts w:ascii="Calibri" w:hAnsi="Calibri" w:cs="Calibri"/>
                <w:b/>
                <w:bCs/>
                <w:kern w:val="3"/>
                <w:sz w:val="22"/>
                <w:szCs w:val="22"/>
              </w:rPr>
              <w:t>ADD</w:t>
            </w:r>
            <w:r>
              <w:rPr>
                <w:rFonts w:ascii="Calibri" w:hAnsi="Calibri" w:cs="Calibri"/>
                <w:kern w:val="3"/>
                <w:sz w:val="22"/>
                <w:szCs w:val="22"/>
              </w:rPr>
              <w:t xml:space="preserve"> </w:t>
            </w:r>
            <w:r w:rsidRPr="0061506D">
              <w:rPr>
                <w:rFonts w:ascii="Calibri" w:hAnsi="Calibri" w:cs="Calibri"/>
                <w:b/>
                <w:bCs/>
                <w:kern w:val="3"/>
                <w:sz w:val="22"/>
                <w:szCs w:val="22"/>
              </w:rPr>
              <w:t>ADJNODE</w:t>
            </w:r>
            <w:r>
              <w:rPr>
                <w:rFonts w:ascii="Calibri" w:hAnsi="Calibri" w:cs="Calibri"/>
                <w:kern w:val="3"/>
                <w:sz w:val="22"/>
                <w:szCs w:val="22"/>
              </w:rPr>
              <w:t>” tag</w:t>
            </w:r>
          </w:p>
          <w:p w14:paraId="1A04A970" w14:textId="77777777" w:rsidR="00774681" w:rsidRDefault="00774681" w:rsidP="00774681">
            <w:pPr>
              <w:pStyle w:val="ListParagraph"/>
              <w:numPr>
                <w:ilvl w:val="1"/>
                <w:numId w:val="49"/>
              </w:numPr>
              <w:suppressAutoHyphens/>
              <w:autoSpaceDN w:val="0"/>
              <w:contextualSpacing w:val="0"/>
              <w:textAlignment w:val="baseline"/>
              <w:rPr>
                <w:rFonts w:ascii="Calibri" w:hAnsi="Calibri" w:cs="Calibri"/>
                <w:kern w:val="3"/>
              </w:rPr>
            </w:pPr>
            <w:r>
              <w:rPr>
                <w:rFonts w:ascii="Calibri" w:hAnsi="Calibri" w:cs="Calibri"/>
                <w:kern w:val="3"/>
                <w:sz w:val="22"/>
                <w:szCs w:val="22"/>
              </w:rPr>
              <w:t>Match it with “BTSID” attribute under “</w:t>
            </w:r>
            <w:r w:rsidRPr="00856F24">
              <w:rPr>
                <w:rFonts w:ascii="Calibri" w:hAnsi="Calibri" w:cs="Calibri"/>
                <w:b/>
                <w:bCs/>
                <w:kern w:val="3"/>
                <w:sz w:val="22"/>
                <w:szCs w:val="22"/>
              </w:rPr>
              <w:t>SET BTSIP</w:t>
            </w:r>
            <w:r>
              <w:rPr>
                <w:rFonts w:ascii="Calibri" w:hAnsi="Calibri" w:cs="Calibri"/>
                <w:kern w:val="3"/>
                <w:sz w:val="22"/>
                <w:szCs w:val="22"/>
              </w:rPr>
              <w:t>”</w:t>
            </w:r>
          </w:p>
          <w:p w14:paraId="3FE4EBE1" w14:textId="77777777" w:rsidR="00774681" w:rsidRDefault="00774681" w:rsidP="00774681">
            <w:pPr>
              <w:pStyle w:val="ListParagraph"/>
              <w:numPr>
                <w:ilvl w:val="1"/>
                <w:numId w:val="49"/>
              </w:numPr>
              <w:suppressAutoHyphens/>
              <w:autoSpaceDN w:val="0"/>
              <w:contextualSpacing w:val="0"/>
              <w:textAlignment w:val="baseline"/>
              <w:rPr>
                <w:rFonts w:ascii="Calibri" w:hAnsi="Calibri" w:cs="Calibri"/>
                <w:kern w:val="3"/>
              </w:rPr>
            </w:pPr>
            <w:r>
              <w:rPr>
                <w:rFonts w:ascii="Calibri" w:hAnsi="Calibri" w:cs="Calibri"/>
                <w:kern w:val="3"/>
                <w:sz w:val="22"/>
                <w:szCs w:val="22"/>
              </w:rPr>
              <w:t>Take the value of “</w:t>
            </w:r>
            <w:r w:rsidRPr="00856F24">
              <w:rPr>
                <w:rFonts w:ascii="Calibri" w:hAnsi="Calibri" w:cs="Calibri"/>
                <w:b/>
                <w:bCs/>
                <w:kern w:val="3"/>
                <w:sz w:val="22"/>
                <w:szCs w:val="22"/>
              </w:rPr>
              <w:t>IP</w:t>
            </w:r>
            <w:r>
              <w:rPr>
                <w:rFonts w:ascii="Calibri" w:hAnsi="Calibri" w:cs="Calibri"/>
                <w:kern w:val="3"/>
                <w:sz w:val="22"/>
                <w:szCs w:val="22"/>
              </w:rPr>
              <w:t>” attribute</w:t>
            </w:r>
          </w:p>
          <w:p w14:paraId="4C39E770" w14:textId="77777777" w:rsidR="00774681" w:rsidRPr="00856F24" w:rsidRDefault="00774681" w:rsidP="00774681">
            <w:pPr>
              <w:pStyle w:val="ListParagraph"/>
              <w:numPr>
                <w:ilvl w:val="0"/>
                <w:numId w:val="49"/>
              </w:numPr>
              <w:suppressAutoHyphens/>
              <w:autoSpaceDN w:val="0"/>
              <w:contextualSpacing w:val="0"/>
              <w:textAlignment w:val="baseline"/>
              <w:rPr>
                <w:rFonts w:ascii="Calibri" w:hAnsi="Calibri" w:cs="Calibri"/>
                <w:b/>
                <w:bCs/>
                <w:kern w:val="3"/>
              </w:rPr>
            </w:pPr>
            <w:r>
              <w:rPr>
                <w:rFonts w:ascii="Calibri" w:hAnsi="Calibri" w:cs="Calibri"/>
                <w:b/>
                <w:bCs/>
                <w:kern w:val="3"/>
                <w:sz w:val="22"/>
                <w:szCs w:val="22"/>
              </w:rPr>
              <w:t>ID</w:t>
            </w:r>
            <w:proofErr w:type="gramStart"/>
            <w:r>
              <w:rPr>
                <w:rFonts w:ascii="Calibri" w:hAnsi="Calibri" w:cs="Calibri"/>
                <w:b/>
                <w:bCs/>
                <w:kern w:val="3"/>
                <w:sz w:val="22"/>
                <w:szCs w:val="22"/>
              </w:rPr>
              <w:t xml:space="preserve">=  </w:t>
            </w:r>
            <w:r>
              <w:rPr>
                <w:rFonts w:ascii="Calibri" w:hAnsi="Calibri" w:cs="Calibri"/>
                <w:kern w:val="3"/>
                <w:sz w:val="22"/>
                <w:szCs w:val="22"/>
              </w:rPr>
              <w:t>the</w:t>
            </w:r>
            <w:proofErr w:type="gramEnd"/>
            <w:r>
              <w:rPr>
                <w:rFonts w:ascii="Calibri" w:hAnsi="Calibri" w:cs="Calibri"/>
                <w:kern w:val="3"/>
                <w:sz w:val="22"/>
                <w:szCs w:val="22"/>
              </w:rPr>
              <w:t xml:space="preserve"> value of “</w:t>
            </w:r>
            <w:r>
              <w:rPr>
                <w:rFonts w:ascii="Calibri" w:hAnsi="Calibri" w:cs="Calibri"/>
                <w:b/>
                <w:bCs/>
                <w:kern w:val="3"/>
                <w:sz w:val="22"/>
                <w:szCs w:val="22"/>
              </w:rPr>
              <w:t>ANI</w:t>
            </w:r>
            <w:r>
              <w:rPr>
                <w:rFonts w:ascii="Calibri" w:hAnsi="Calibri" w:cs="Calibri"/>
                <w:kern w:val="3"/>
                <w:sz w:val="22"/>
                <w:szCs w:val="22"/>
              </w:rPr>
              <w:t>” attribute under each “</w:t>
            </w:r>
            <w:r w:rsidRPr="0061506D">
              <w:rPr>
                <w:rFonts w:ascii="Calibri" w:hAnsi="Calibri" w:cs="Calibri"/>
                <w:b/>
                <w:bCs/>
                <w:kern w:val="3"/>
                <w:sz w:val="22"/>
                <w:szCs w:val="22"/>
              </w:rPr>
              <w:t>ADD I</w:t>
            </w:r>
            <w:r>
              <w:rPr>
                <w:rFonts w:ascii="Calibri" w:hAnsi="Calibri" w:cs="Calibri"/>
                <w:b/>
                <w:bCs/>
                <w:kern w:val="3"/>
                <w:sz w:val="22"/>
                <w:szCs w:val="22"/>
              </w:rPr>
              <w:t>PPATH”</w:t>
            </w:r>
            <w:r>
              <w:rPr>
                <w:rFonts w:ascii="Calibri" w:hAnsi="Calibri" w:cs="Calibri"/>
                <w:kern w:val="3"/>
                <w:sz w:val="22"/>
                <w:szCs w:val="22"/>
              </w:rPr>
              <w:t xml:space="preserve"> tag</w:t>
            </w:r>
          </w:p>
          <w:p w14:paraId="64707F37" w14:textId="77777777" w:rsidR="00774681" w:rsidRDefault="00774681" w:rsidP="00774681">
            <w:pPr>
              <w:pStyle w:val="ListParagraph"/>
              <w:numPr>
                <w:ilvl w:val="0"/>
                <w:numId w:val="49"/>
              </w:numPr>
              <w:suppressAutoHyphens/>
              <w:autoSpaceDN w:val="0"/>
              <w:contextualSpacing w:val="0"/>
              <w:textAlignment w:val="baseline"/>
              <w:rPr>
                <w:rFonts w:ascii="Calibri" w:hAnsi="Calibri" w:cs="Calibri"/>
                <w:b/>
                <w:bCs/>
                <w:kern w:val="3"/>
              </w:rPr>
            </w:pPr>
            <w:r>
              <w:rPr>
                <w:rFonts w:ascii="Calibri" w:hAnsi="Calibri" w:cs="Calibri"/>
                <w:b/>
                <w:bCs/>
                <w:kern w:val="3"/>
                <w:sz w:val="22"/>
                <w:szCs w:val="22"/>
              </w:rPr>
              <w:t>DESCRIPTION = “</w:t>
            </w:r>
            <w:r w:rsidRPr="00856F24">
              <w:rPr>
                <w:rFonts w:ascii="Calibri" w:hAnsi="Calibri" w:cs="Calibri"/>
                <w:kern w:val="3"/>
                <w:sz w:val="22"/>
                <w:szCs w:val="22"/>
              </w:rPr>
              <w:t>Abis in Transmission Resource Pool Mode</w:t>
            </w:r>
            <w:r>
              <w:rPr>
                <w:rFonts w:ascii="Calibri" w:hAnsi="Calibri" w:cs="Calibri"/>
                <w:kern w:val="3"/>
                <w:sz w:val="22"/>
                <w:szCs w:val="22"/>
              </w:rPr>
              <w:t>”</w:t>
            </w:r>
          </w:p>
        </w:tc>
      </w:tr>
    </w:tbl>
    <w:p w14:paraId="32DFB4C2" w14:textId="77777777" w:rsidR="00774681" w:rsidRDefault="00774681"/>
    <w:p w14:paraId="74444F96" w14:textId="77777777" w:rsidR="00774681" w:rsidRPr="00665A0C" w:rsidRDefault="00774681" w:rsidP="00774681">
      <w:pPr>
        <w:rPr>
          <w:lang w:val="en-GB"/>
        </w:rPr>
      </w:pPr>
    </w:p>
    <w:p w14:paraId="7BAE339C" w14:textId="77777777" w:rsidR="00774681" w:rsidRPr="00665A0C" w:rsidRDefault="00774681" w:rsidP="00774681">
      <w:pPr>
        <w:pStyle w:val="Heading3"/>
        <w:numPr>
          <w:ilvl w:val="3"/>
          <w:numId w:val="3"/>
        </w:numPr>
        <w:tabs>
          <w:tab w:val="num" w:pos="360"/>
        </w:tabs>
        <w:ind w:left="0" w:firstLine="0"/>
        <w:rPr>
          <w:rFonts w:asciiTheme="majorHAnsi" w:hAnsiTheme="majorHAnsi"/>
          <w:b/>
          <w:color w:val="4472C4" w:themeColor="accent1"/>
          <w:sz w:val="26"/>
          <w:szCs w:val="26"/>
        </w:rPr>
      </w:pPr>
      <w:r w:rsidRPr="00665A0C">
        <w:rPr>
          <w:rFonts w:asciiTheme="majorHAnsi" w:hAnsiTheme="majorHAnsi"/>
          <w:b/>
          <w:color w:val="4472C4" w:themeColor="accent1"/>
          <w:sz w:val="26"/>
          <w:szCs w:val="26"/>
        </w:rPr>
        <w:t>GBTS Nodes</w:t>
      </w:r>
    </w:p>
    <w:p w14:paraId="64FEED44" w14:textId="77777777" w:rsidR="00774681" w:rsidRDefault="00774681" w:rsidP="00774681">
      <w:pPr>
        <w:rPr>
          <w:lang w:val="en-GB"/>
        </w:rPr>
      </w:pPr>
    </w:p>
    <w:p w14:paraId="22E144D0" w14:textId="77777777" w:rsidR="00774681" w:rsidRDefault="00774681" w:rsidP="00774681">
      <w:pPr>
        <w:pStyle w:val="ListParagraph"/>
        <w:numPr>
          <w:ilvl w:val="0"/>
          <w:numId w:val="43"/>
        </w:numPr>
        <w:suppressAutoHyphens/>
        <w:autoSpaceDN w:val="0"/>
        <w:contextualSpacing w:val="0"/>
        <w:textAlignment w:val="baseline"/>
      </w:pPr>
      <w:r w:rsidRPr="00062F0F">
        <w:t>Where we have “ISEGBTS=NO” under class “ADD IPPATH”. So, we will parse interfaces as GBTS nodes as per below mention rules.</w:t>
      </w:r>
    </w:p>
    <w:p w14:paraId="3719A3C0" w14:textId="77777777" w:rsidR="00774681" w:rsidRDefault="00774681" w:rsidP="00774681">
      <w:pPr>
        <w:pStyle w:val="ListParagraph"/>
        <w:suppressAutoHyphens/>
        <w:autoSpaceDN w:val="0"/>
        <w:textAlignment w:val="baseline"/>
      </w:pPr>
    </w:p>
    <w:p w14:paraId="6DABBB76" w14:textId="77777777" w:rsidR="00774681" w:rsidRDefault="00774681" w:rsidP="00774681">
      <w:pPr>
        <w:suppressAutoHyphens/>
        <w:autoSpaceDN w:val="0"/>
        <w:textAlignment w:val="baseline"/>
      </w:pPr>
      <w:r>
        <w:t>&gt; Fetch “ANI” value from ADD IPPATH class, Where “</w:t>
      </w:r>
      <w:r w:rsidRPr="002A0CF5">
        <w:t>ISEGBTS=NO</w:t>
      </w:r>
      <w:r>
        <w:t xml:space="preserve">”. </w:t>
      </w:r>
    </w:p>
    <w:p w14:paraId="70439F57" w14:textId="77777777" w:rsidR="00774681" w:rsidRDefault="00774681" w:rsidP="00774681">
      <w:pPr>
        <w:suppressAutoHyphens/>
        <w:autoSpaceDN w:val="0"/>
        <w:textAlignment w:val="baseline"/>
      </w:pPr>
      <w:r>
        <w:t>Example: In below snippet, we have “</w:t>
      </w:r>
      <w:r w:rsidRPr="002A0CF5">
        <w:t>ISEGBTS=NO</w:t>
      </w:r>
      <w:r>
        <w:t>” for ANI=63 under class “ADD IPPATH”.</w:t>
      </w:r>
    </w:p>
    <w:p w14:paraId="6D44C803" w14:textId="77777777" w:rsidR="00774681" w:rsidRDefault="00774681" w:rsidP="00774681">
      <w:pPr>
        <w:suppressAutoHyphens/>
        <w:autoSpaceDN w:val="0"/>
        <w:textAlignment w:val="baseline"/>
      </w:pPr>
      <w:r w:rsidRPr="00711DA7">
        <w:rPr>
          <w:noProof/>
        </w:rPr>
        <w:drawing>
          <wp:inline distT="0" distB="0" distL="0" distR="0" wp14:anchorId="2091EE53" wp14:editId="1970AA0A">
            <wp:extent cx="5943600" cy="598805"/>
            <wp:effectExtent l="0" t="0" r="0" b="0"/>
            <wp:docPr id="1207100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10093" name=""/>
                    <pic:cNvPicPr/>
                  </pic:nvPicPr>
                  <pic:blipFill>
                    <a:blip r:embed="rId25"/>
                    <a:stretch>
                      <a:fillRect/>
                    </a:stretch>
                  </pic:blipFill>
                  <pic:spPr>
                    <a:xfrm>
                      <a:off x="0" y="0"/>
                      <a:ext cx="5943600" cy="598805"/>
                    </a:xfrm>
                    <a:prstGeom prst="rect">
                      <a:avLst/>
                    </a:prstGeom>
                  </pic:spPr>
                </pic:pic>
              </a:graphicData>
            </a:graphic>
          </wp:inline>
        </w:drawing>
      </w:r>
    </w:p>
    <w:p w14:paraId="02B9FB3A" w14:textId="77777777" w:rsidR="00774681" w:rsidRDefault="00774681" w:rsidP="00774681">
      <w:pPr>
        <w:suppressAutoHyphens/>
        <w:autoSpaceDN w:val="0"/>
        <w:textAlignment w:val="baseline"/>
      </w:pPr>
    </w:p>
    <w:p w14:paraId="33E79558" w14:textId="77777777" w:rsidR="00774681" w:rsidRDefault="00774681" w:rsidP="00774681">
      <w:pPr>
        <w:suppressAutoHyphens/>
        <w:autoSpaceDN w:val="0"/>
        <w:textAlignment w:val="baseline"/>
      </w:pPr>
    </w:p>
    <w:p w14:paraId="5659306E" w14:textId="77777777" w:rsidR="00774681" w:rsidRDefault="00774681" w:rsidP="00774681">
      <w:pPr>
        <w:suppressAutoHyphens/>
        <w:autoSpaceDN w:val="0"/>
        <w:textAlignment w:val="baseline"/>
      </w:pPr>
      <w:r>
        <w:t xml:space="preserve">&gt; Search same ANI in respective BSC dump &amp; fetch “BTSID” value from class ADD ADJNODE for same ANI. Check </w:t>
      </w:r>
      <w:proofErr w:type="gramStart"/>
      <w:r>
        <w:t>below snippet</w:t>
      </w:r>
      <w:proofErr w:type="gramEnd"/>
      <w:r>
        <w:t xml:space="preserve"> for reference,</w:t>
      </w:r>
    </w:p>
    <w:p w14:paraId="36A3C62D" w14:textId="77777777" w:rsidR="00774681" w:rsidRDefault="00774681" w:rsidP="00774681">
      <w:pPr>
        <w:suppressAutoHyphens/>
        <w:autoSpaceDN w:val="0"/>
        <w:textAlignment w:val="baseline"/>
      </w:pPr>
      <w:r w:rsidRPr="00730AC2">
        <w:rPr>
          <w:noProof/>
        </w:rPr>
        <w:drawing>
          <wp:inline distT="0" distB="0" distL="0" distR="0" wp14:anchorId="12380AD7" wp14:editId="0B049F58">
            <wp:extent cx="5943600" cy="1402080"/>
            <wp:effectExtent l="0" t="0" r="0" b="7620"/>
            <wp:docPr id="315032975"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5032975" name="Picture 1" descr="A screenshot of a computer&#10;&#10;AI-generated content may be incorrect."/>
                    <pic:cNvPicPr/>
                  </pic:nvPicPr>
                  <pic:blipFill>
                    <a:blip r:embed="rId26"/>
                    <a:stretch>
                      <a:fillRect/>
                    </a:stretch>
                  </pic:blipFill>
                  <pic:spPr>
                    <a:xfrm>
                      <a:off x="0" y="0"/>
                      <a:ext cx="5943600" cy="1402080"/>
                    </a:xfrm>
                    <a:prstGeom prst="rect">
                      <a:avLst/>
                    </a:prstGeom>
                  </pic:spPr>
                </pic:pic>
              </a:graphicData>
            </a:graphic>
          </wp:inline>
        </w:drawing>
      </w:r>
    </w:p>
    <w:p w14:paraId="43F67A7F" w14:textId="77777777" w:rsidR="00774681" w:rsidRDefault="00774681" w:rsidP="00774681">
      <w:pPr>
        <w:suppressAutoHyphens/>
        <w:autoSpaceDN w:val="0"/>
        <w:textAlignment w:val="baseline"/>
      </w:pPr>
    </w:p>
    <w:p w14:paraId="61C64548" w14:textId="77777777" w:rsidR="00774681" w:rsidRDefault="00774681" w:rsidP="00774681">
      <w:pPr>
        <w:suppressAutoHyphens/>
        <w:autoSpaceDN w:val="0"/>
        <w:textAlignment w:val="baseline"/>
      </w:pPr>
      <w:r>
        <w:t>&gt; Then search same “BTSID” value in dump then use “</w:t>
      </w:r>
      <w:r w:rsidRPr="00DA1B5F">
        <w:t>BTSIP</w:t>
      </w:r>
      <w:r>
        <w:t>” value as “Remote IP” &amp; “BSCIP” value as “Local IP” under class “</w:t>
      </w:r>
      <w:r w:rsidRPr="00DA1B5F">
        <w:t>SET BTSIP</w:t>
      </w:r>
      <w:r>
        <w:t>” for same “BTSID”.</w:t>
      </w:r>
    </w:p>
    <w:p w14:paraId="0E5CD19F" w14:textId="77777777" w:rsidR="00774681" w:rsidRDefault="00774681" w:rsidP="00774681">
      <w:pPr>
        <w:suppressAutoHyphens/>
        <w:autoSpaceDN w:val="0"/>
        <w:textAlignment w:val="baseline"/>
      </w:pPr>
      <w:r w:rsidRPr="00DA1B5F">
        <w:rPr>
          <w:noProof/>
        </w:rPr>
        <w:drawing>
          <wp:inline distT="0" distB="0" distL="0" distR="0" wp14:anchorId="4B61A026" wp14:editId="7B49BFF2">
            <wp:extent cx="5943600" cy="1344930"/>
            <wp:effectExtent l="0" t="0" r="0" b="7620"/>
            <wp:docPr id="208264213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2642132" name="Picture 1" descr="A screenshot of a computer&#10;&#10;AI-generated content may be incorrect."/>
                    <pic:cNvPicPr/>
                  </pic:nvPicPr>
                  <pic:blipFill>
                    <a:blip r:embed="rId27"/>
                    <a:stretch>
                      <a:fillRect/>
                    </a:stretch>
                  </pic:blipFill>
                  <pic:spPr>
                    <a:xfrm>
                      <a:off x="0" y="0"/>
                      <a:ext cx="5943600" cy="1344930"/>
                    </a:xfrm>
                    <a:prstGeom prst="rect">
                      <a:avLst/>
                    </a:prstGeom>
                  </pic:spPr>
                </pic:pic>
              </a:graphicData>
            </a:graphic>
          </wp:inline>
        </w:drawing>
      </w:r>
    </w:p>
    <w:p w14:paraId="19E27AE9" w14:textId="77777777" w:rsidR="00774681" w:rsidRPr="00FF4A82" w:rsidRDefault="00774681" w:rsidP="00774681">
      <w:pPr>
        <w:pStyle w:val="ListParagraph"/>
        <w:suppressAutoHyphens/>
        <w:autoSpaceDN w:val="0"/>
        <w:textAlignment w:val="baseline"/>
      </w:pPr>
    </w:p>
    <w:p w14:paraId="1C31467C" w14:textId="77777777" w:rsidR="00774681" w:rsidRPr="00FF4A82" w:rsidRDefault="00774681" w:rsidP="00774681">
      <w:pPr>
        <w:pStyle w:val="ListParagraph"/>
        <w:suppressAutoHyphens/>
        <w:autoSpaceDN w:val="0"/>
        <w:textAlignment w:val="baseline"/>
      </w:pPr>
    </w:p>
    <w:tbl>
      <w:tblPr>
        <w:tblW w:w="9500" w:type="dxa"/>
        <w:jc w:val="center"/>
        <w:tblLayout w:type="fixed"/>
        <w:tblCellMar>
          <w:left w:w="10" w:type="dxa"/>
          <w:right w:w="10" w:type="dxa"/>
        </w:tblCellMar>
        <w:tblLook w:val="0000" w:firstRow="0" w:lastRow="0" w:firstColumn="0" w:lastColumn="0" w:noHBand="0" w:noVBand="0"/>
      </w:tblPr>
      <w:tblGrid>
        <w:gridCol w:w="2499"/>
        <w:gridCol w:w="1996"/>
        <w:gridCol w:w="5005"/>
      </w:tblGrid>
      <w:tr w:rsidR="00774681" w:rsidRPr="003340AB" w14:paraId="28420EE4" w14:textId="77777777" w:rsidTr="00665A0C">
        <w:trPr>
          <w:trHeight w:val="300"/>
          <w:jc w:val="center"/>
        </w:trPr>
        <w:tc>
          <w:tcPr>
            <w:tcW w:w="2499"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2969C356" w14:textId="77777777" w:rsidR="00774681" w:rsidRPr="003340AB" w:rsidRDefault="00774681" w:rsidP="00665A0C">
            <w:pPr>
              <w:suppressAutoHyphens/>
              <w:autoSpaceDN w:val="0"/>
              <w:textAlignment w:val="baseline"/>
              <w:rPr>
                <w:rFonts w:ascii="Calibri" w:hAnsi="Calibri" w:cs="Calibri"/>
                <w:b/>
                <w:bCs/>
                <w:kern w:val="3"/>
              </w:rPr>
            </w:pPr>
            <w:r w:rsidRPr="003340AB">
              <w:rPr>
                <w:rFonts w:ascii="Calibri" w:hAnsi="Calibri" w:cs="Calibri"/>
                <w:b/>
                <w:bCs/>
                <w:kern w:val="3"/>
                <w:sz w:val="22"/>
                <w:szCs w:val="22"/>
              </w:rPr>
              <w:t>Category</w:t>
            </w:r>
          </w:p>
        </w:tc>
        <w:tc>
          <w:tcPr>
            <w:tcW w:w="1996" w:type="dxa"/>
            <w:tcBorders>
              <w:top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59778E3C" w14:textId="77777777" w:rsidR="00774681" w:rsidRPr="003340AB" w:rsidRDefault="00774681" w:rsidP="00665A0C">
            <w:pPr>
              <w:suppressAutoHyphens/>
              <w:autoSpaceDN w:val="0"/>
              <w:jc w:val="center"/>
              <w:textAlignment w:val="baseline"/>
              <w:rPr>
                <w:rFonts w:ascii="Calibri" w:hAnsi="Calibri" w:cs="Calibri"/>
                <w:b/>
                <w:bCs/>
                <w:kern w:val="3"/>
                <w:lang w:val="en-GB"/>
              </w:rPr>
            </w:pPr>
            <w:r w:rsidRPr="003340AB">
              <w:rPr>
                <w:rFonts w:ascii="Calibri" w:hAnsi="Calibri" w:cs="Calibri"/>
                <w:b/>
                <w:bCs/>
                <w:kern w:val="3"/>
                <w:sz w:val="22"/>
                <w:szCs w:val="22"/>
                <w:lang w:val="en-GB"/>
              </w:rPr>
              <w:t>Value</w:t>
            </w:r>
          </w:p>
        </w:tc>
        <w:tc>
          <w:tcPr>
            <w:tcW w:w="5005"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5A988563" w14:textId="77777777" w:rsidR="00774681" w:rsidRPr="003340AB" w:rsidRDefault="00774681" w:rsidP="00665A0C">
            <w:pPr>
              <w:suppressAutoHyphens/>
              <w:autoSpaceDN w:val="0"/>
              <w:jc w:val="center"/>
              <w:textAlignment w:val="baseline"/>
              <w:rPr>
                <w:rFonts w:ascii="Calibri" w:hAnsi="Calibri" w:cs="Calibri"/>
                <w:b/>
                <w:color w:val="000000"/>
                <w:kern w:val="3"/>
                <w:lang w:val="en-GB"/>
              </w:rPr>
            </w:pPr>
            <w:r w:rsidRPr="003340AB">
              <w:rPr>
                <w:rFonts w:ascii="Calibri" w:hAnsi="Calibri" w:cs="Calibri"/>
                <w:b/>
                <w:color w:val="000000"/>
                <w:kern w:val="3"/>
                <w:sz w:val="22"/>
                <w:szCs w:val="22"/>
                <w:lang w:val="en-GB"/>
              </w:rPr>
              <w:t>Note</w:t>
            </w:r>
          </w:p>
        </w:tc>
      </w:tr>
      <w:tr w:rsidR="00774681" w:rsidRPr="0061506D" w14:paraId="680ED2EC" w14:textId="77777777" w:rsidTr="00665A0C">
        <w:trPr>
          <w:trHeight w:val="1178"/>
          <w:jc w:val="center"/>
        </w:trPr>
        <w:tc>
          <w:tcPr>
            <w:tcW w:w="24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09421833" w14:textId="77777777" w:rsidR="00774681" w:rsidRDefault="00774681" w:rsidP="00665A0C">
            <w:pPr>
              <w:suppressAutoHyphens/>
              <w:autoSpaceDN w:val="0"/>
              <w:jc w:val="center"/>
              <w:textAlignment w:val="baseline"/>
              <w:rPr>
                <w:rFonts w:asciiTheme="minorHAnsi" w:hAnsiTheme="minorHAnsi" w:cstheme="majorBidi"/>
                <w:b/>
                <w:bCs/>
              </w:rPr>
            </w:pPr>
            <w:r>
              <w:rPr>
                <w:rFonts w:asciiTheme="minorHAnsi" w:hAnsiTheme="minorHAnsi" w:cstheme="majorBidi"/>
                <w:b/>
                <w:bCs/>
              </w:rPr>
              <w:t>ADJNODE</w:t>
            </w:r>
          </w:p>
          <w:p w14:paraId="47A7080F" w14:textId="77777777" w:rsidR="00774681" w:rsidRPr="00D560DA" w:rsidRDefault="00774681" w:rsidP="00665A0C">
            <w:pPr>
              <w:suppressAutoHyphens/>
              <w:autoSpaceDN w:val="0"/>
              <w:jc w:val="center"/>
              <w:textAlignment w:val="baseline"/>
              <w:rPr>
                <w:rFonts w:ascii="Calibri" w:hAnsi="Calibri" w:cs="Calibri"/>
                <w:kern w:val="3"/>
              </w:rPr>
            </w:pPr>
            <w:r w:rsidRPr="00856F24">
              <w:rPr>
                <w:rFonts w:asciiTheme="minorHAnsi" w:hAnsiTheme="minorHAnsi" w:cstheme="majorBidi"/>
                <w:color w:val="00B050"/>
              </w:rPr>
              <w:t>//Abis//</w:t>
            </w:r>
          </w:p>
        </w:tc>
        <w:tc>
          <w:tcPr>
            <w:tcW w:w="1996" w:type="dxa"/>
            <w:tcBorders>
              <w:top w:val="single" w:sz="4" w:space="0" w:color="00000A"/>
              <w:bottom w:val="single" w:sz="4" w:space="0" w:color="00000A"/>
              <w:right w:val="single" w:sz="4" w:space="0" w:color="00000A"/>
            </w:tcBorders>
            <w:tcMar>
              <w:top w:w="0" w:type="dxa"/>
              <w:left w:w="70" w:type="dxa"/>
              <w:bottom w:w="0" w:type="dxa"/>
              <w:right w:w="70" w:type="dxa"/>
            </w:tcMar>
          </w:tcPr>
          <w:p w14:paraId="6DED15BE" w14:textId="77777777" w:rsidR="00774681" w:rsidRPr="003340AB" w:rsidRDefault="00774681" w:rsidP="00665A0C">
            <w:pPr>
              <w:suppressAutoHyphens/>
              <w:autoSpaceDN w:val="0"/>
              <w:jc w:val="center"/>
              <w:textAlignment w:val="baseline"/>
              <w:rPr>
                <w:rFonts w:ascii="Calibri" w:hAnsi="Calibri" w:cs="Calibri"/>
                <w:kern w:val="3"/>
              </w:rPr>
            </w:pPr>
            <w:r>
              <w:rPr>
                <w:rFonts w:ascii="Calibri" w:hAnsi="Calibri" w:cs="Calibri"/>
                <w:kern w:val="3"/>
                <w:sz w:val="22"/>
                <w:szCs w:val="22"/>
              </w:rPr>
              <w:t>= the value of “</w:t>
            </w:r>
            <w:r w:rsidRPr="00AF55FC">
              <w:rPr>
                <w:rFonts w:ascii="Calibri" w:hAnsi="Calibri" w:cs="Calibri"/>
                <w:b/>
                <w:bCs/>
                <w:kern w:val="3"/>
                <w:sz w:val="22"/>
                <w:szCs w:val="22"/>
              </w:rPr>
              <w:t>ANI</w:t>
            </w:r>
            <w:r>
              <w:rPr>
                <w:rFonts w:ascii="Calibri" w:hAnsi="Calibri" w:cs="Calibri"/>
                <w:kern w:val="3"/>
                <w:sz w:val="22"/>
                <w:szCs w:val="22"/>
              </w:rPr>
              <w:t xml:space="preserve">” attribute under each </w:t>
            </w:r>
            <w:r w:rsidRPr="00AF55FC">
              <w:rPr>
                <w:rFonts w:ascii="Calibri" w:hAnsi="Calibri" w:cs="Calibri"/>
                <w:kern w:val="3"/>
                <w:sz w:val="22"/>
                <w:szCs w:val="22"/>
                <w:highlight w:val="cyan"/>
              </w:rPr>
              <w:t xml:space="preserve">concatenated </w:t>
            </w:r>
            <w:proofErr w:type="gramStart"/>
            <w:r w:rsidRPr="00AF55FC">
              <w:rPr>
                <w:rFonts w:ascii="Calibri" w:hAnsi="Calibri" w:cs="Calibri"/>
                <w:kern w:val="3"/>
                <w:sz w:val="22"/>
                <w:szCs w:val="22"/>
                <w:highlight w:val="cyan"/>
              </w:rPr>
              <w:t>with</w:t>
            </w:r>
            <w:r>
              <w:rPr>
                <w:rFonts w:ascii="Calibri" w:hAnsi="Calibri" w:cs="Calibri"/>
                <w:kern w:val="3"/>
                <w:sz w:val="22"/>
                <w:szCs w:val="22"/>
                <w:highlight w:val="cyan"/>
              </w:rPr>
              <w:t xml:space="preserve"> ”</w:t>
            </w:r>
            <w:proofErr w:type="gramEnd"/>
            <w:r>
              <w:rPr>
                <w:rFonts w:ascii="Calibri" w:hAnsi="Calibri" w:cs="Calibri"/>
                <w:kern w:val="3"/>
                <w:sz w:val="22"/>
                <w:szCs w:val="22"/>
                <w:highlight w:val="cyan"/>
              </w:rPr>
              <w:t>_</w:t>
            </w:r>
            <w:r w:rsidRPr="00AF55FC">
              <w:rPr>
                <w:rFonts w:ascii="Calibri" w:hAnsi="Calibri" w:cs="Calibri"/>
                <w:kern w:val="3"/>
                <w:sz w:val="22"/>
                <w:szCs w:val="22"/>
                <w:highlight w:val="cyan"/>
              </w:rPr>
              <w:t>Abis”</w:t>
            </w:r>
            <w:r>
              <w:rPr>
                <w:rFonts w:ascii="Calibri" w:hAnsi="Calibri" w:cs="Calibri"/>
                <w:kern w:val="3"/>
                <w:sz w:val="22"/>
                <w:szCs w:val="22"/>
              </w:rPr>
              <w:t xml:space="preserve"> </w:t>
            </w:r>
            <w:r w:rsidRPr="0061506D">
              <w:rPr>
                <w:rFonts w:ascii="Calibri" w:hAnsi="Calibri" w:cs="Calibri"/>
                <w:b/>
                <w:bCs/>
                <w:kern w:val="3"/>
                <w:sz w:val="22"/>
                <w:szCs w:val="22"/>
              </w:rPr>
              <w:t xml:space="preserve">ADD </w:t>
            </w:r>
            <w:r>
              <w:rPr>
                <w:rFonts w:ascii="Calibri" w:hAnsi="Calibri" w:cs="Calibri"/>
                <w:b/>
                <w:bCs/>
                <w:kern w:val="3"/>
                <w:sz w:val="22"/>
                <w:szCs w:val="22"/>
              </w:rPr>
              <w:t>ADJNODE</w:t>
            </w:r>
            <w:r>
              <w:rPr>
                <w:rFonts w:ascii="Calibri" w:hAnsi="Calibri" w:cs="Calibri"/>
                <w:kern w:val="3"/>
                <w:sz w:val="22"/>
                <w:szCs w:val="22"/>
              </w:rPr>
              <w:t xml:space="preserve"> tag</w:t>
            </w:r>
          </w:p>
        </w:tc>
        <w:tc>
          <w:tcPr>
            <w:tcW w:w="500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3B680240" w14:textId="77777777" w:rsidR="00774681" w:rsidRPr="00062F0F" w:rsidRDefault="00774681" w:rsidP="00774681">
            <w:pPr>
              <w:pStyle w:val="ListParagraph"/>
              <w:numPr>
                <w:ilvl w:val="0"/>
                <w:numId w:val="50"/>
              </w:numPr>
              <w:suppressAutoHyphens/>
              <w:autoSpaceDN w:val="0"/>
              <w:contextualSpacing w:val="0"/>
              <w:textAlignment w:val="baseline"/>
              <w:rPr>
                <w:rFonts w:ascii="Calibri" w:hAnsi="Calibri" w:cs="Calibri"/>
                <w:kern w:val="3"/>
              </w:rPr>
            </w:pPr>
            <w:r w:rsidRPr="00062F0F">
              <w:rPr>
                <w:rFonts w:ascii="Calibri" w:hAnsi="Calibri" w:cs="Calibri"/>
                <w:b/>
                <w:bCs/>
                <w:kern w:val="3"/>
                <w:sz w:val="22"/>
                <w:szCs w:val="22"/>
              </w:rPr>
              <w:t>CONNECTION_TYPE</w:t>
            </w:r>
            <w:r w:rsidRPr="00062F0F">
              <w:rPr>
                <w:rFonts w:ascii="Calibri" w:hAnsi="Calibri" w:cs="Calibri"/>
                <w:kern w:val="3"/>
                <w:sz w:val="22"/>
                <w:szCs w:val="22"/>
              </w:rPr>
              <w:t>= the value of “</w:t>
            </w:r>
            <w:r w:rsidRPr="00062F0F">
              <w:rPr>
                <w:rFonts w:ascii="Calibri" w:hAnsi="Calibri" w:cs="Calibri"/>
                <w:b/>
                <w:bCs/>
                <w:kern w:val="3"/>
                <w:sz w:val="22"/>
                <w:szCs w:val="22"/>
              </w:rPr>
              <w:t>NODET</w:t>
            </w:r>
            <w:r w:rsidRPr="00062F0F">
              <w:rPr>
                <w:rFonts w:ascii="Calibri" w:hAnsi="Calibri" w:cs="Calibri"/>
                <w:kern w:val="3"/>
                <w:sz w:val="22"/>
                <w:szCs w:val="22"/>
              </w:rPr>
              <w:t>” attribute under “</w:t>
            </w:r>
            <w:r w:rsidRPr="00062F0F">
              <w:rPr>
                <w:rFonts w:ascii="Calibri" w:hAnsi="Calibri" w:cs="Calibri"/>
                <w:b/>
                <w:bCs/>
                <w:kern w:val="3"/>
                <w:sz w:val="22"/>
                <w:szCs w:val="22"/>
              </w:rPr>
              <w:t>ADD ADJNODE”</w:t>
            </w:r>
            <w:r w:rsidRPr="00062F0F">
              <w:rPr>
                <w:rFonts w:ascii="Calibri" w:hAnsi="Calibri" w:cs="Calibri"/>
                <w:kern w:val="3"/>
                <w:sz w:val="22"/>
                <w:szCs w:val="22"/>
              </w:rPr>
              <w:t xml:space="preserve"> tag. This value should be matched with the </w:t>
            </w:r>
            <w:proofErr w:type="spellStart"/>
            <w:r w:rsidRPr="00062F0F">
              <w:rPr>
                <w:rFonts w:ascii="Calibri" w:hAnsi="Calibri" w:cs="Calibri"/>
                <w:kern w:val="3"/>
                <w:sz w:val="22"/>
                <w:szCs w:val="22"/>
              </w:rPr>
              <w:t>enum</w:t>
            </w:r>
            <w:proofErr w:type="spellEnd"/>
            <w:r w:rsidRPr="00062F0F">
              <w:rPr>
                <w:rFonts w:ascii="Calibri" w:hAnsi="Calibri" w:cs="Calibri"/>
                <w:kern w:val="3"/>
                <w:sz w:val="22"/>
                <w:szCs w:val="22"/>
              </w:rPr>
              <w:t xml:space="preserve"> ran interfaces and to be null if not found</w:t>
            </w:r>
          </w:p>
          <w:p w14:paraId="202B1E34" w14:textId="77777777" w:rsidR="00774681" w:rsidRPr="00062F0F" w:rsidRDefault="00774681" w:rsidP="00774681">
            <w:pPr>
              <w:pStyle w:val="ListParagraph"/>
              <w:numPr>
                <w:ilvl w:val="0"/>
                <w:numId w:val="50"/>
              </w:numPr>
              <w:suppressAutoHyphens/>
              <w:autoSpaceDN w:val="0"/>
              <w:contextualSpacing w:val="0"/>
              <w:textAlignment w:val="baseline"/>
              <w:rPr>
                <w:rFonts w:ascii="Calibri" w:hAnsi="Calibri" w:cs="Calibri"/>
                <w:kern w:val="3"/>
              </w:rPr>
            </w:pPr>
            <w:r w:rsidRPr="00062F0F">
              <w:rPr>
                <w:rFonts w:ascii="Calibri" w:hAnsi="Calibri" w:cs="Calibri"/>
                <w:b/>
                <w:bCs/>
                <w:kern w:val="3"/>
                <w:sz w:val="22"/>
                <w:szCs w:val="22"/>
              </w:rPr>
              <w:t>NODE_ID</w:t>
            </w:r>
            <w:r w:rsidRPr="00062F0F">
              <w:rPr>
                <w:rFonts w:ascii="Calibri" w:hAnsi="Calibri" w:cs="Calibri"/>
                <w:kern w:val="3"/>
                <w:sz w:val="22"/>
                <w:szCs w:val="22"/>
              </w:rPr>
              <w:t>=</w:t>
            </w:r>
          </w:p>
          <w:p w14:paraId="31327946" w14:textId="77777777" w:rsidR="00774681" w:rsidRDefault="00774681" w:rsidP="00774681">
            <w:pPr>
              <w:pStyle w:val="ListParagraph"/>
              <w:numPr>
                <w:ilvl w:val="1"/>
                <w:numId w:val="50"/>
              </w:numPr>
              <w:suppressAutoHyphens/>
              <w:autoSpaceDN w:val="0"/>
              <w:contextualSpacing w:val="0"/>
              <w:textAlignment w:val="baseline"/>
              <w:rPr>
                <w:rFonts w:ascii="Calibri" w:hAnsi="Calibri" w:cs="Calibri"/>
                <w:kern w:val="3"/>
              </w:rPr>
            </w:pPr>
            <w:r>
              <w:rPr>
                <w:rFonts w:ascii="Calibri" w:hAnsi="Calibri" w:cs="Calibri"/>
                <w:kern w:val="3"/>
                <w:sz w:val="22"/>
                <w:szCs w:val="22"/>
              </w:rPr>
              <w:t>Take the value of “</w:t>
            </w:r>
            <w:r w:rsidRPr="00856F24">
              <w:rPr>
                <w:rFonts w:ascii="Calibri" w:hAnsi="Calibri" w:cs="Calibri"/>
                <w:b/>
                <w:bCs/>
                <w:kern w:val="3"/>
                <w:sz w:val="22"/>
                <w:szCs w:val="22"/>
              </w:rPr>
              <w:t>BTSID</w:t>
            </w:r>
            <w:r>
              <w:rPr>
                <w:rFonts w:ascii="Calibri" w:hAnsi="Calibri" w:cs="Calibri"/>
                <w:kern w:val="3"/>
                <w:sz w:val="22"/>
                <w:szCs w:val="22"/>
              </w:rPr>
              <w:t>” attribute under “</w:t>
            </w:r>
            <w:r w:rsidRPr="00856F24">
              <w:rPr>
                <w:rFonts w:ascii="Calibri" w:hAnsi="Calibri" w:cs="Calibri"/>
                <w:b/>
                <w:bCs/>
                <w:kern w:val="3"/>
                <w:sz w:val="22"/>
                <w:szCs w:val="22"/>
              </w:rPr>
              <w:t>ADD</w:t>
            </w:r>
            <w:r>
              <w:rPr>
                <w:rFonts w:ascii="Calibri" w:hAnsi="Calibri" w:cs="Calibri"/>
                <w:kern w:val="3"/>
                <w:sz w:val="22"/>
                <w:szCs w:val="22"/>
              </w:rPr>
              <w:t xml:space="preserve"> </w:t>
            </w:r>
            <w:r w:rsidRPr="00856F24">
              <w:rPr>
                <w:rFonts w:ascii="Calibri" w:hAnsi="Calibri" w:cs="Calibri"/>
                <w:b/>
                <w:bCs/>
                <w:kern w:val="3"/>
                <w:sz w:val="22"/>
                <w:szCs w:val="22"/>
              </w:rPr>
              <w:t>ADJNODE</w:t>
            </w:r>
            <w:r>
              <w:rPr>
                <w:rFonts w:ascii="Calibri" w:hAnsi="Calibri" w:cs="Calibri"/>
                <w:kern w:val="3"/>
                <w:sz w:val="22"/>
                <w:szCs w:val="22"/>
              </w:rPr>
              <w:t>” tag.</w:t>
            </w:r>
          </w:p>
          <w:p w14:paraId="786337BC" w14:textId="77777777" w:rsidR="00774681" w:rsidRDefault="00774681" w:rsidP="00774681">
            <w:pPr>
              <w:pStyle w:val="ListParagraph"/>
              <w:numPr>
                <w:ilvl w:val="1"/>
                <w:numId w:val="50"/>
              </w:numPr>
              <w:suppressAutoHyphens/>
              <w:autoSpaceDN w:val="0"/>
              <w:contextualSpacing w:val="0"/>
              <w:textAlignment w:val="baseline"/>
              <w:rPr>
                <w:rFonts w:ascii="Calibri" w:hAnsi="Calibri" w:cs="Calibri"/>
                <w:kern w:val="3"/>
              </w:rPr>
            </w:pPr>
            <w:r>
              <w:rPr>
                <w:rFonts w:ascii="Calibri" w:hAnsi="Calibri" w:cs="Calibri"/>
                <w:kern w:val="3"/>
                <w:sz w:val="22"/>
                <w:szCs w:val="22"/>
              </w:rPr>
              <w:t>Match it with “</w:t>
            </w:r>
            <w:r w:rsidRPr="00856F24">
              <w:rPr>
                <w:rFonts w:ascii="Calibri" w:hAnsi="Calibri" w:cs="Calibri"/>
                <w:b/>
                <w:bCs/>
                <w:kern w:val="3"/>
                <w:sz w:val="22"/>
                <w:szCs w:val="22"/>
              </w:rPr>
              <w:t>BTSID</w:t>
            </w:r>
            <w:r>
              <w:rPr>
                <w:rFonts w:ascii="Calibri" w:hAnsi="Calibri" w:cs="Calibri"/>
                <w:kern w:val="3"/>
                <w:sz w:val="22"/>
                <w:szCs w:val="22"/>
              </w:rPr>
              <w:t>” attribute under “</w:t>
            </w:r>
            <w:r w:rsidRPr="00856F24">
              <w:rPr>
                <w:rFonts w:ascii="Calibri" w:hAnsi="Calibri" w:cs="Calibri"/>
                <w:b/>
                <w:bCs/>
                <w:kern w:val="3"/>
                <w:sz w:val="22"/>
                <w:szCs w:val="22"/>
              </w:rPr>
              <w:t>ADD</w:t>
            </w:r>
            <w:r>
              <w:rPr>
                <w:rFonts w:ascii="Calibri" w:hAnsi="Calibri" w:cs="Calibri"/>
                <w:kern w:val="3"/>
                <w:sz w:val="22"/>
                <w:szCs w:val="22"/>
              </w:rPr>
              <w:t xml:space="preserve"> </w:t>
            </w:r>
            <w:r w:rsidRPr="00856F24">
              <w:rPr>
                <w:rFonts w:ascii="Calibri" w:hAnsi="Calibri" w:cs="Calibri"/>
                <w:b/>
                <w:bCs/>
                <w:kern w:val="3"/>
                <w:sz w:val="22"/>
                <w:szCs w:val="22"/>
              </w:rPr>
              <w:t>BTS</w:t>
            </w:r>
            <w:r>
              <w:rPr>
                <w:rFonts w:ascii="Calibri" w:hAnsi="Calibri" w:cs="Calibri"/>
                <w:kern w:val="3"/>
                <w:sz w:val="22"/>
                <w:szCs w:val="22"/>
              </w:rPr>
              <w:t>” tag</w:t>
            </w:r>
          </w:p>
          <w:p w14:paraId="115E282D" w14:textId="77777777" w:rsidR="00774681" w:rsidRDefault="00774681" w:rsidP="00774681">
            <w:pPr>
              <w:pStyle w:val="ListParagraph"/>
              <w:numPr>
                <w:ilvl w:val="1"/>
                <w:numId w:val="50"/>
              </w:numPr>
              <w:suppressAutoHyphens/>
              <w:autoSpaceDN w:val="0"/>
              <w:contextualSpacing w:val="0"/>
              <w:textAlignment w:val="baseline"/>
              <w:rPr>
                <w:rFonts w:ascii="Calibri" w:hAnsi="Calibri" w:cs="Calibri"/>
                <w:kern w:val="3"/>
              </w:rPr>
            </w:pPr>
            <w:r>
              <w:rPr>
                <w:rFonts w:ascii="Calibri" w:hAnsi="Calibri" w:cs="Calibri"/>
                <w:kern w:val="3"/>
                <w:sz w:val="22"/>
                <w:szCs w:val="22"/>
              </w:rPr>
              <w:t>Take the value of “</w:t>
            </w:r>
            <w:r w:rsidRPr="00856F24">
              <w:rPr>
                <w:rFonts w:ascii="Calibri" w:hAnsi="Calibri" w:cs="Calibri"/>
                <w:b/>
                <w:bCs/>
                <w:kern w:val="3"/>
                <w:sz w:val="22"/>
                <w:szCs w:val="22"/>
              </w:rPr>
              <w:t>BTSNAME</w:t>
            </w:r>
            <w:r>
              <w:rPr>
                <w:rFonts w:ascii="Calibri" w:hAnsi="Calibri" w:cs="Calibri"/>
                <w:kern w:val="3"/>
                <w:sz w:val="22"/>
                <w:szCs w:val="22"/>
              </w:rPr>
              <w:t xml:space="preserve">” attribute </w:t>
            </w:r>
          </w:p>
          <w:p w14:paraId="64380A02" w14:textId="77777777" w:rsidR="00774681" w:rsidRDefault="00774681" w:rsidP="00774681">
            <w:pPr>
              <w:pStyle w:val="ListParagraph"/>
              <w:numPr>
                <w:ilvl w:val="0"/>
                <w:numId w:val="50"/>
              </w:numPr>
              <w:suppressAutoHyphens/>
              <w:autoSpaceDN w:val="0"/>
              <w:contextualSpacing w:val="0"/>
              <w:textAlignment w:val="baseline"/>
              <w:rPr>
                <w:rFonts w:ascii="Calibri" w:hAnsi="Calibri" w:cs="Calibri"/>
                <w:kern w:val="3"/>
              </w:rPr>
            </w:pPr>
            <w:r w:rsidRPr="00856F24">
              <w:rPr>
                <w:rFonts w:ascii="Calibri" w:hAnsi="Calibri" w:cs="Calibri"/>
                <w:b/>
                <w:bCs/>
                <w:kern w:val="3"/>
                <w:sz w:val="22"/>
                <w:szCs w:val="22"/>
              </w:rPr>
              <w:lastRenderedPageBreak/>
              <w:t>ID</w:t>
            </w:r>
            <w:r>
              <w:rPr>
                <w:rFonts w:ascii="Calibri" w:hAnsi="Calibri" w:cs="Calibri"/>
                <w:kern w:val="3"/>
                <w:sz w:val="22"/>
                <w:szCs w:val="22"/>
              </w:rPr>
              <w:t>= the value of “</w:t>
            </w:r>
            <w:r w:rsidRPr="00856F24">
              <w:rPr>
                <w:rFonts w:ascii="Calibri" w:hAnsi="Calibri" w:cs="Calibri"/>
                <w:b/>
                <w:bCs/>
                <w:kern w:val="3"/>
                <w:sz w:val="22"/>
                <w:szCs w:val="22"/>
              </w:rPr>
              <w:t>ANI</w:t>
            </w:r>
            <w:r>
              <w:rPr>
                <w:rFonts w:ascii="Calibri" w:hAnsi="Calibri" w:cs="Calibri"/>
                <w:kern w:val="3"/>
                <w:sz w:val="22"/>
                <w:szCs w:val="22"/>
              </w:rPr>
              <w:t>” attribute under “</w:t>
            </w:r>
            <w:r w:rsidRPr="00856F24">
              <w:rPr>
                <w:rFonts w:ascii="Calibri" w:hAnsi="Calibri" w:cs="Calibri"/>
                <w:b/>
                <w:bCs/>
                <w:kern w:val="3"/>
                <w:sz w:val="22"/>
                <w:szCs w:val="22"/>
              </w:rPr>
              <w:t>ADD</w:t>
            </w:r>
            <w:r>
              <w:rPr>
                <w:rFonts w:ascii="Calibri" w:hAnsi="Calibri" w:cs="Calibri"/>
                <w:kern w:val="3"/>
                <w:sz w:val="22"/>
                <w:szCs w:val="22"/>
              </w:rPr>
              <w:t xml:space="preserve"> </w:t>
            </w:r>
            <w:r w:rsidRPr="00856F24">
              <w:rPr>
                <w:rFonts w:ascii="Calibri" w:hAnsi="Calibri" w:cs="Calibri"/>
                <w:b/>
                <w:bCs/>
                <w:kern w:val="3"/>
                <w:sz w:val="22"/>
                <w:szCs w:val="22"/>
              </w:rPr>
              <w:t>ADJNODE</w:t>
            </w:r>
            <w:r>
              <w:rPr>
                <w:rFonts w:ascii="Calibri" w:hAnsi="Calibri" w:cs="Calibri"/>
                <w:kern w:val="3"/>
                <w:sz w:val="22"/>
                <w:szCs w:val="22"/>
              </w:rPr>
              <w:t>” tag</w:t>
            </w:r>
          </w:p>
          <w:p w14:paraId="54E4C964" w14:textId="77777777" w:rsidR="00774681" w:rsidRPr="0061506D" w:rsidRDefault="00774681" w:rsidP="00774681">
            <w:pPr>
              <w:pStyle w:val="ListParagraph"/>
              <w:numPr>
                <w:ilvl w:val="0"/>
                <w:numId w:val="50"/>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DESCRIPTION</w:t>
            </w:r>
            <w:proofErr w:type="gramStart"/>
            <w:r>
              <w:rPr>
                <w:rFonts w:ascii="Calibri" w:hAnsi="Calibri" w:cs="Calibri"/>
                <w:b/>
                <w:bCs/>
                <w:kern w:val="3"/>
                <w:sz w:val="22"/>
                <w:szCs w:val="22"/>
              </w:rPr>
              <w:t>=</w:t>
            </w:r>
            <w:r>
              <w:rPr>
                <w:rFonts w:ascii="Calibri" w:hAnsi="Calibri" w:cs="Calibri"/>
                <w:kern w:val="3"/>
                <w:sz w:val="22"/>
                <w:szCs w:val="22"/>
              </w:rPr>
              <w:t>”Abis</w:t>
            </w:r>
            <w:proofErr w:type="gramEnd"/>
            <w:r>
              <w:rPr>
                <w:rFonts w:ascii="Calibri" w:hAnsi="Calibri" w:cs="Calibri"/>
                <w:kern w:val="3"/>
                <w:sz w:val="22"/>
                <w:szCs w:val="22"/>
              </w:rPr>
              <w:t>”</w:t>
            </w:r>
          </w:p>
        </w:tc>
      </w:tr>
      <w:tr w:rsidR="00774681" w14:paraId="6498D372" w14:textId="77777777" w:rsidTr="00665A0C">
        <w:trPr>
          <w:trHeight w:val="1250"/>
          <w:jc w:val="center"/>
        </w:trPr>
        <w:tc>
          <w:tcPr>
            <w:tcW w:w="24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1BBEA085" w14:textId="77777777" w:rsidR="00774681" w:rsidRDefault="00774681" w:rsidP="00665A0C">
            <w:pPr>
              <w:suppressAutoHyphens/>
              <w:autoSpaceDN w:val="0"/>
              <w:jc w:val="center"/>
              <w:textAlignment w:val="baseline"/>
              <w:rPr>
                <w:rFonts w:asciiTheme="minorHAnsi" w:hAnsiTheme="minorHAnsi" w:cstheme="majorBidi"/>
                <w:b/>
                <w:bCs/>
              </w:rPr>
            </w:pPr>
            <w:r>
              <w:rPr>
                <w:rFonts w:asciiTheme="minorHAnsi" w:hAnsiTheme="minorHAnsi" w:cstheme="majorBidi"/>
                <w:b/>
                <w:bCs/>
              </w:rPr>
              <w:lastRenderedPageBreak/>
              <w:t>ASSOCIATION</w:t>
            </w:r>
          </w:p>
          <w:p w14:paraId="7B20E0A9" w14:textId="77777777" w:rsidR="00774681" w:rsidRPr="00A27DFF" w:rsidRDefault="00774681" w:rsidP="00665A0C">
            <w:pPr>
              <w:suppressAutoHyphens/>
              <w:autoSpaceDN w:val="0"/>
              <w:jc w:val="center"/>
              <w:textAlignment w:val="baseline"/>
              <w:rPr>
                <w:rFonts w:asciiTheme="minorHAnsi" w:hAnsiTheme="minorHAnsi" w:cstheme="majorBidi"/>
                <w:b/>
                <w:bCs/>
              </w:rPr>
            </w:pPr>
            <w:r w:rsidRPr="0061506D">
              <w:rPr>
                <w:rFonts w:asciiTheme="minorHAnsi" w:hAnsiTheme="minorHAnsi" w:cstheme="majorBidi"/>
                <w:color w:val="00B050"/>
              </w:rPr>
              <w:t>//Abis//</w:t>
            </w:r>
          </w:p>
        </w:tc>
        <w:tc>
          <w:tcPr>
            <w:tcW w:w="1996" w:type="dxa"/>
            <w:tcBorders>
              <w:top w:val="single" w:sz="4" w:space="0" w:color="00000A"/>
              <w:bottom w:val="single" w:sz="4" w:space="0" w:color="00000A"/>
              <w:right w:val="single" w:sz="4" w:space="0" w:color="00000A"/>
            </w:tcBorders>
            <w:tcMar>
              <w:top w:w="0" w:type="dxa"/>
              <w:left w:w="70" w:type="dxa"/>
              <w:bottom w:w="0" w:type="dxa"/>
              <w:right w:w="70" w:type="dxa"/>
            </w:tcMar>
          </w:tcPr>
          <w:p w14:paraId="3757A523" w14:textId="77777777" w:rsidR="00774681" w:rsidRPr="00595CE8" w:rsidRDefault="00774681" w:rsidP="00665A0C">
            <w:pPr>
              <w:suppressAutoHyphens/>
              <w:autoSpaceDN w:val="0"/>
              <w:jc w:val="center"/>
              <w:textAlignment w:val="baseline"/>
              <w:rPr>
                <w:rFonts w:ascii="Calibri" w:hAnsi="Calibri" w:cs="Calibri"/>
                <w:kern w:val="3"/>
              </w:rPr>
            </w:pPr>
            <w:r>
              <w:rPr>
                <w:rFonts w:ascii="Calibri" w:hAnsi="Calibri" w:cs="Calibri"/>
                <w:kern w:val="3"/>
                <w:sz w:val="22"/>
                <w:szCs w:val="22"/>
              </w:rPr>
              <w:t>= the value of “</w:t>
            </w:r>
            <w:r w:rsidRPr="006272BB">
              <w:rPr>
                <w:rFonts w:ascii="Calibri" w:hAnsi="Calibri" w:cs="Calibri"/>
                <w:b/>
                <w:bCs/>
                <w:kern w:val="3"/>
                <w:sz w:val="22"/>
                <w:szCs w:val="22"/>
              </w:rPr>
              <w:t>ANI</w:t>
            </w:r>
            <w:r>
              <w:rPr>
                <w:rFonts w:ascii="Calibri" w:hAnsi="Calibri" w:cs="Calibri"/>
                <w:kern w:val="3"/>
                <w:sz w:val="22"/>
                <w:szCs w:val="22"/>
              </w:rPr>
              <w:t xml:space="preserve">” attribute under each </w:t>
            </w:r>
            <w:r w:rsidRPr="006272BB">
              <w:rPr>
                <w:rFonts w:ascii="Calibri" w:hAnsi="Calibri" w:cs="Calibri"/>
                <w:kern w:val="3"/>
                <w:sz w:val="22"/>
                <w:szCs w:val="22"/>
                <w:highlight w:val="cyan"/>
              </w:rPr>
              <w:t xml:space="preserve">concatenated </w:t>
            </w:r>
            <w:proofErr w:type="spellStart"/>
            <w:proofErr w:type="gramStart"/>
            <w:r w:rsidRPr="006272BB">
              <w:rPr>
                <w:rFonts w:ascii="Calibri" w:hAnsi="Calibri" w:cs="Calibri"/>
                <w:kern w:val="3"/>
                <w:sz w:val="22"/>
                <w:szCs w:val="22"/>
                <w:highlight w:val="cyan"/>
              </w:rPr>
              <w:t>with”_</w:t>
            </w:r>
            <w:proofErr w:type="gramEnd"/>
            <w:r w:rsidRPr="006272BB">
              <w:rPr>
                <w:rFonts w:ascii="Calibri" w:hAnsi="Calibri" w:cs="Calibri"/>
                <w:kern w:val="3"/>
                <w:sz w:val="22"/>
                <w:szCs w:val="22"/>
                <w:highlight w:val="cyan"/>
              </w:rPr>
              <w:t>Abis</w:t>
            </w:r>
            <w:proofErr w:type="spellEnd"/>
            <w:r w:rsidRPr="006272BB">
              <w:rPr>
                <w:rFonts w:ascii="Calibri" w:hAnsi="Calibri" w:cs="Calibri"/>
                <w:kern w:val="3"/>
                <w:sz w:val="22"/>
                <w:szCs w:val="22"/>
                <w:highlight w:val="cyan"/>
              </w:rPr>
              <w:t>”</w:t>
            </w:r>
            <w:r>
              <w:rPr>
                <w:rFonts w:ascii="Calibri" w:hAnsi="Calibri" w:cs="Calibri"/>
                <w:kern w:val="3"/>
                <w:sz w:val="22"/>
                <w:szCs w:val="22"/>
              </w:rPr>
              <w:t xml:space="preserve"> </w:t>
            </w:r>
            <w:r w:rsidRPr="0061506D">
              <w:rPr>
                <w:rFonts w:ascii="Calibri" w:hAnsi="Calibri" w:cs="Calibri"/>
                <w:b/>
                <w:bCs/>
                <w:kern w:val="3"/>
                <w:sz w:val="22"/>
                <w:szCs w:val="22"/>
              </w:rPr>
              <w:t xml:space="preserve">ADD </w:t>
            </w:r>
            <w:r>
              <w:rPr>
                <w:rFonts w:ascii="Calibri" w:hAnsi="Calibri" w:cs="Calibri"/>
                <w:b/>
                <w:bCs/>
                <w:kern w:val="3"/>
                <w:sz w:val="22"/>
                <w:szCs w:val="22"/>
              </w:rPr>
              <w:t>ADJNODE</w:t>
            </w:r>
            <w:r>
              <w:rPr>
                <w:rFonts w:ascii="Calibri" w:hAnsi="Calibri" w:cs="Calibri"/>
                <w:kern w:val="3"/>
                <w:sz w:val="22"/>
                <w:szCs w:val="22"/>
              </w:rPr>
              <w:t xml:space="preserve"> tag</w:t>
            </w:r>
          </w:p>
        </w:tc>
        <w:tc>
          <w:tcPr>
            <w:tcW w:w="500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3866FF5D" w14:textId="77777777" w:rsidR="00774681" w:rsidRDefault="00774681" w:rsidP="00774681">
            <w:pPr>
              <w:pStyle w:val="ListParagraph"/>
              <w:numPr>
                <w:ilvl w:val="0"/>
                <w:numId w:val="48"/>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LOCAL_IP</w:t>
            </w:r>
            <w:r>
              <w:rPr>
                <w:rFonts w:ascii="Calibri" w:hAnsi="Calibri" w:cs="Calibri"/>
                <w:kern w:val="3"/>
                <w:sz w:val="22"/>
                <w:szCs w:val="22"/>
              </w:rPr>
              <w:t>= the value of “</w:t>
            </w:r>
            <w:r w:rsidRPr="00DA1B5F">
              <w:rPr>
                <w:rFonts w:ascii="Calibri" w:hAnsi="Calibri" w:cs="Calibri"/>
                <w:b/>
                <w:bCs/>
                <w:kern w:val="3"/>
                <w:sz w:val="22"/>
                <w:szCs w:val="22"/>
              </w:rPr>
              <w:t>BSCIP</w:t>
            </w:r>
            <w:r>
              <w:rPr>
                <w:rFonts w:ascii="Calibri" w:hAnsi="Calibri" w:cs="Calibri"/>
                <w:kern w:val="3"/>
                <w:sz w:val="22"/>
                <w:szCs w:val="22"/>
              </w:rPr>
              <w:t>” attribute under each “</w:t>
            </w:r>
            <w:r w:rsidRPr="00DA1B5F">
              <w:rPr>
                <w:rFonts w:ascii="Calibri" w:hAnsi="Calibri" w:cs="Calibri"/>
                <w:b/>
                <w:bCs/>
                <w:kern w:val="3"/>
                <w:sz w:val="22"/>
                <w:szCs w:val="22"/>
              </w:rPr>
              <w:t>SET BTSIP</w:t>
            </w:r>
            <w:r>
              <w:rPr>
                <w:rFonts w:ascii="Calibri" w:hAnsi="Calibri" w:cs="Calibri"/>
                <w:b/>
                <w:bCs/>
                <w:kern w:val="3"/>
                <w:sz w:val="22"/>
                <w:szCs w:val="22"/>
              </w:rPr>
              <w:t>”</w:t>
            </w:r>
            <w:r>
              <w:rPr>
                <w:rFonts w:ascii="Calibri" w:hAnsi="Calibri" w:cs="Calibri"/>
                <w:kern w:val="3"/>
                <w:sz w:val="22"/>
                <w:szCs w:val="22"/>
              </w:rPr>
              <w:t xml:space="preserve"> tag</w:t>
            </w:r>
          </w:p>
          <w:p w14:paraId="625F6FD8" w14:textId="77777777" w:rsidR="00774681" w:rsidRDefault="00774681" w:rsidP="00774681">
            <w:pPr>
              <w:pStyle w:val="ListParagraph"/>
              <w:numPr>
                <w:ilvl w:val="0"/>
                <w:numId w:val="48"/>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REMOTE_IP</w:t>
            </w:r>
            <w:r>
              <w:rPr>
                <w:rFonts w:ascii="Calibri" w:hAnsi="Calibri" w:cs="Calibri"/>
                <w:kern w:val="3"/>
                <w:sz w:val="22"/>
                <w:szCs w:val="22"/>
              </w:rPr>
              <w:t>= the value of “</w:t>
            </w:r>
            <w:r w:rsidRPr="00DA1B5F">
              <w:rPr>
                <w:rFonts w:ascii="Calibri" w:hAnsi="Calibri" w:cs="Calibri"/>
                <w:b/>
                <w:bCs/>
                <w:kern w:val="3"/>
                <w:sz w:val="22"/>
                <w:szCs w:val="22"/>
              </w:rPr>
              <w:t>BTSIP</w:t>
            </w:r>
            <w:r>
              <w:rPr>
                <w:rFonts w:ascii="Calibri" w:hAnsi="Calibri" w:cs="Calibri"/>
                <w:kern w:val="3"/>
                <w:sz w:val="22"/>
                <w:szCs w:val="22"/>
              </w:rPr>
              <w:t>” attribute under “</w:t>
            </w:r>
            <w:r w:rsidRPr="00DA1B5F">
              <w:rPr>
                <w:rFonts w:ascii="Calibri" w:hAnsi="Calibri" w:cs="Calibri"/>
                <w:b/>
                <w:bCs/>
                <w:kern w:val="3"/>
                <w:sz w:val="22"/>
                <w:szCs w:val="22"/>
              </w:rPr>
              <w:t>SET BTSIP</w:t>
            </w:r>
            <w:r>
              <w:rPr>
                <w:rFonts w:ascii="Calibri" w:hAnsi="Calibri" w:cs="Calibri"/>
                <w:b/>
                <w:bCs/>
                <w:kern w:val="3"/>
                <w:sz w:val="22"/>
                <w:szCs w:val="22"/>
              </w:rPr>
              <w:t>”</w:t>
            </w:r>
            <w:r>
              <w:rPr>
                <w:rFonts w:ascii="Calibri" w:hAnsi="Calibri" w:cs="Calibri"/>
                <w:kern w:val="3"/>
                <w:sz w:val="22"/>
                <w:szCs w:val="22"/>
              </w:rPr>
              <w:t xml:space="preserve"> tag (Follow above rules to get “IP” that are mentioned under heading </w:t>
            </w:r>
            <w:r w:rsidRPr="00062F0F">
              <w:rPr>
                <w:rFonts w:ascii="Calibri" w:hAnsi="Calibri" w:cs="Calibri"/>
                <w:b/>
                <w:bCs/>
                <w:kern w:val="3"/>
                <w:sz w:val="22"/>
                <w:szCs w:val="22"/>
              </w:rPr>
              <w:t>GBTS nodes</w:t>
            </w:r>
            <w:r>
              <w:rPr>
                <w:rFonts w:ascii="Calibri" w:hAnsi="Calibri" w:cs="Calibri"/>
                <w:b/>
                <w:bCs/>
                <w:kern w:val="3"/>
                <w:sz w:val="22"/>
                <w:szCs w:val="22"/>
              </w:rPr>
              <w:t>.</w:t>
            </w:r>
          </w:p>
          <w:p w14:paraId="0252A23D" w14:textId="77777777" w:rsidR="00774681" w:rsidRDefault="00774681" w:rsidP="00774681">
            <w:pPr>
              <w:pStyle w:val="ListParagraph"/>
              <w:numPr>
                <w:ilvl w:val="0"/>
                <w:numId w:val="48"/>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ID</w:t>
            </w:r>
            <w:proofErr w:type="gramStart"/>
            <w:r>
              <w:rPr>
                <w:rFonts w:ascii="Calibri" w:hAnsi="Calibri" w:cs="Calibri"/>
                <w:b/>
                <w:bCs/>
                <w:kern w:val="3"/>
                <w:sz w:val="22"/>
                <w:szCs w:val="22"/>
              </w:rPr>
              <w:t xml:space="preserve">=  </w:t>
            </w:r>
            <w:r>
              <w:rPr>
                <w:rFonts w:ascii="Calibri" w:hAnsi="Calibri" w:cs="Calibri"/>
                <w:kern w:val="3"/>
                <w:sz w:val="22"/>
                <w:szCs w:val="22"/>
              </w:rPr>
              <w:t>the</w:t>
            </w:r>
            <w:proofErr w:type="gramEnd"/>
            <w:r>
              <w:rPr>
                <w:rFonts w:ascii="Calibri" w:hAnsi="Calibri" w:cs="Calibri"/>
                <w:kern w:val="3"/>
                <w:sz w:val="22"/>
                <w:szCs w:val="22"/>
              </w:rPr>
              <w:t xml:space="preserve"> value of “</w:t>
            </w:r>
            <w:r>
              <w:rPr>
                <w:rFonts w:ascii="Calibri" w:hAnsi="Calibri" w:cs="Calibri"/>
                <w:b/>
                <w:bCs/>
                <w:kern w:val="3"/>
                <w:sz w:val="22"/>
                <w:szCs w:val="22"/>
              </w:rPr>
              <w:t>ANI</w:t>
            </w:r>
            <w:r>
              <w:rPr>
                <w:rFonts w:ascii="Calibri" w:hAnsi="Calibri" w:cs="Calibri"/>
                <w:kern w:val="3"/>
                <w:sz w:val="22"/>
                <w:szCs w:val="22"/>
              </w:rPr>
              <w:t>” attribute under each “</w:t>
            </w:r>
            <w:r w:rsidRPr="0061506D">
              <w:rPr>
                <w:rFonts w:ascii="Calibri" w:hAnsi="Calibri" w:cs="Calibri"/>
                <w:b/>
                <w:bCs/>
                <w:kern w:val="3"/>
                <w:sz w:val="22"/>
                <w:szCs w:val="22"/>
              </w:rPr>
              <w:t xml:space="preserve">ADD </w:t>
            </w:r>
            <w:r>
              <w:rPr>
                <w:rFonts w:ascii="Calibri" w:hAnsi="Calibri" w:cs="Calibri"/>
                <w:b/>
                <w:bCs/>
                <w:kern w:val="3"/>
                <w:sz w:val="22"/>
                <w:szCs w:val="22"/>
              </w:rPr>
              <w:t>BTSDEVIP”</w:t>
            </w:r>
            <w:r>
              <w:rPr>
                <w:rFonts w:ascii="Calibri" w:hAnsi="Calibri" w:cs="Calibri"/>
                <w:kern w:val="3"/>
                <w:sz w:val="22"/>
                <w:szCs w:val="22"/>
              </w:rPr>
              <w:t xml:space="preserve"> tag</w:t>
            </w:r>
          </w:p>
          <w:p w14:paraId="3726BFCC" w14:textId="77777777" w:rsidR="00774681" w:rsidRDefault="00774681" w:rsidP="00774681">
            <w:pPr>
              <w:pStyle w:val="ListParagraph"/>
              <w:numPr>
                <w:ilvl w:val="0"/>
                <w:numId w:val="48"/>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DESCRIPTION</w:t>
            </w:r>
            <w:proofErr w:type="gramStart"/>
            <w:r>
              <w:rPr>
                <w:rFonts w:ascii="Calibri" w:hAnsi="Calibri" w:cs="Calibri"/>
                <w:b/>
                <w:bCs/>
                <w:kern w:val="3"/>
                <w:sz w:val="22"/>
                <w:szCs w:val="22"/>
              </w:rPr>
              <w:t>=</w:t>
            </w:r>
            <w:r>
              <w:rPr>
                <w:rFonts w:ascii="Calibri" w:hAnsi="Calibri" w:cs="Calibri"/>
                <w:kern w:val="3"/>
                <w:sz w:val="22"/>
                <w:szCs w:val="22"/>
              </w:rPr>
              <w:t>”Abis</w:t>
            </w:r>
            <w:proofErr w:type="gramEnd"/>
            <w:r>
              <w:rPr>
                <w:rFonts w:ascii="Calibri" w:hAnsi="Calibri" w:cs="Calibri"/>
                <w:kern w:val="3"/>
                <w:sz w:val="22"/>
                <w:szCs w:val="22"/>
              </w:rPr>
              <w:t>”</w:t>
            </w:r>
          </w:p>
        </w:tc>
      </w:tr>
    </w:tbl>
    <w:p w14:paraId="55F4A131" w14:textId="77777777" w:rsidR="00774681" w:rsidRDefault="00774681" w:rsidP="00774681">
      <w:pPr>
        <w:rPr>
          <w:lang w:val="en-GB"/>
        </w:rPr>
      </w:pPr>
    </w:p>
    <w:p w14:paraId="24D8BA68" w14:textId="77777777" w:rsidR="00774681" w:rsidRDefault="00774681" w:rsidP="00774681"/>
    <w:p w14:paraId="2973E6F3" w14:textId="77777777" w:rsidR="00774681" w:rsidRDefault="00774681" w:rsidP="00774681"/>
    <w:p w14:paraId="5E6FB079" w14:textId="77777777" w:rsidR="00774681" w:rsidRPr="00E759D8" w:rsidRDefault="00774681" w:rsidP="00774681">
      <w:pPr>
        <w:pStyle w:val="ListParagraph"/>
        <w:numPr>
          <w:ilvl w:val="0"/>
          <w:numId w:val="52"/>
        </w:numPr>
        <w:contextualSpacing w:val="0"/>
        <w:rPr>
          <w:b/>
          <w:bCs/>
          <w:color w:val="FF0000"/>
        </w:rPr>
      </w:pPr>
      <w:r w:rsidRPr="00E759D8">
        <w:rPr>
          <w:b/>
          <w:bCs/>
          <w:color w:val="FF0000"/>
        </w:rPr>
        <w:t>FOR TOUCH:</w:t>
      </w:r>
    </w:p>
    <w:p w14:paraId="7DD1F4A2" w14:textId="77777777" w:rsidR="00774681" w:rsidRDefault="00774681" w:rsidP="00774681"/>
    <w:tbl>
      <w:tblPr>
        <w:tblW w:w="9500" w:type="dxa"/>
        <w:jc w:val="center"/>
        <w:tblLayout w:type="fixed"/>
        <w:tblCellMar>
          <w:left w:w="10" w:type="dxa"/>
          <w:right w:w="10" w:type="dxa"/>
        </w:tblCellMar>
        <w:tblLook w:val="0000" w:firstRow="0" w:lastRow="0" w:firstColumn="0" w:lastColumn="0" w:noHBand="0" w:noVBand="0"/>
      </w:tblPr>
      <w:tblGrid>
        <w:gridCol w:w="2499"/>
        <w:gridCol w:w="1996"/>
        <w:gridCol w:w="5005"/>
      </w:tblGrid>
      <w:tr w:rsidR="00774681" w:rsidRPr="003340AB" w14:paraId="5C3B09A8" w14:textId="77777777" w:rsidTr="00665A0C">
        <w:trPr>
          <w:trHeight w:val="300"/>
          <w:jc w:val="center"/>
        </w:trPr>
        <w:tc>
          <w:tcPr>
            <w:tcW w:w="2499"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7AA2F384" w14:textId="77777777" w:rsidR="00774681" w:rsidRPr="003340AB" w:rsidRDefault="00774681" w:rsidP="00665A0C">
            <w:pPr>
              <w:suppressAutoHyphens/>
              <w:autoSpaceDN w:val="0"/>
              <w:textAlignment w:val="baseline"/>
              <w:rPr>
                <w:rFonts w:ascii="Calibri" w:hAnsi="Calibri" w:cs="Calibri"/>
                <w:b/>
                <w:bCs/>
                <w:kern w:val="3"/>
              </w:rPr>
            </w:pPr>
            <w:r w:rsidRPr="003340AB">
              <w:rPr>
                <w:rFonts w:ascii="Calibri" w:hAnsi="Calibri" w:cs="Calibri"/>
                <w:b/>
                <w:bCs/>
                <w:kern w:val="3"/>
                <w:sz w:val="22"/>
                <w:szCs w:val="22"/>
              </w:rPr>
              <w:t>Category</w:t>
            </w:r>
          </w:p>
        </w:tc>
        <w:tc>
          <w:tcPr>
            <w:tcW w:w="1996" w:type="dxa"/>
            <w:tcBorders>
              <w:top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58651B25" w14:textId="77777777" w:rsidR="00774681" w:rsidRPr="003340AB" w:rsidRDefault="00774681" w:rsidP="00665A0C">
            <w:pPr>
              <w:suppressAutoHyphens/>
              <w:autoSpaceDN w:val="0"/>
              <w:jc w:val="center"/>
              <w:textAlignment w:val="baseline"/>
              <w:rPr>
                <w:rFonts w:ascii="Calibri" w:hAnsi="Calibri" w:cs="Calibri"/>
                <w:b/>
                <w:bCs/>
                <w:kern w:val="3"/>
                <w:lang w:val="en-GB"/>
              </w:rPr>
            </w:pPr>
            <w:r w:rsidRPr="003340AB">
              <w:rPr>
                <w:rFonts w:ascii="Calibri" w:hAnsi="Calibri" w:cs="Calibri"/>
                <w:b/>
                <w:bCs/>
                <w:kern w:val="3"/>
                <w:sz w:val="22"/>
                <w:szCs w:val="22"/>
                <w:lang w:val="en-GB"/>
              </w:rPr>
              <w:t>Value</w:t>
            </w:r>
          </w:p>
        </w:tc>
        <w:tc>
          <w:tcPr>
            <w:tcW w:w="5005"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39CF2E96" w14:textId="77777777" w:rsidR="00774681" w:rsidRPr="003340AB" w:rsidRDefault="00774681" w:rsidP="00665A0C">
            <w:pPr>
              <w:suppressAutoHyphens/>
              <w:autoSpaceDN w:val="0"/>
              <w:jc w:val="center"/>
              <w:textAlignment w:val="baseline"/>
              <w:rPr>
                <w:rFonts w:ascii="Calibri" w:hAnsi="Calibri" w:cs="Calibri"/>
                <w:b/>
                <w:color w:val="000000"/>
                <w:kern w:val="3"/>
                <w:lang w:val="en-GB"/>
              </w:rPr>
            </w:pPr>
            <w:r w:rsidRPr="003340AB">
              <w:rPr>
                <w:rFonts w:ascii="Calibri" w:hAnsi="Calibri" w:cs="Calibri"/>
                <w:b/>
                <w:color w:val="000000"/>
                <w:kern w:val="3"/>
                <w:sz w:val="22"/>
                <w:szCs w:val="22"/>
                <w:lang w:val="en-GB"/>
              </w:rPr>
              <w:t>Note</w:t>
            </w:r>
          </w:p>
        </w:tc>
      </w:tr>
      <w:tr w:rsidR="00774681" w:rsidRPr="003340AB" w14:paraId="51BE84FC" w14:textId="77777777" w:rsidTr="00665A0C">
        <w:trPr>
          <w:trHeight w:val="1178"/>
          <w:jc w:val="center"/>
        </w:trPr>
        <w:tc>
          <w:tcPr>
            <w:tcW w:w="24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5FEE51B7" w14:textId="77777777" w:rsidR="00774681" w:rsidRDefault="00774681" w:rsidP="00665A0C">
            <w:pPr>
              <w:suppressAutoHyphens/>
              <w:autoSpaceDN w:val="0"/>
              <w:jc w:val="center"/>
              <w:textAlignment w:val="baseline"/>
              <w:rPr>
                <w:rFonts w:asciiTheme="minorHAnsi" w:hAnsiTheme="minorHAnsi" w:cstheme="majorBidi"/>
                <w:b/>
                <w:bCs/>
              </w:rPr>
            </w:pPr>
            <w:r>
              <w:rPr>
                <w:rFonts w:asciiTheme="minorHAnsi" w:hAnsiTheme="minorHAnsi" w:cstheme="majorBidi"/>
                <w:b/>
                <w:bCs/>
              </w:rPr>
              <w:t>ADJNODE</w:t>
            </w:r>
          </w:p>
          <w:p w14:paraId="54C1B198" w14:textId="77777777" w:rsidR="00774681" w:rsidRPr="00D560DA" w:rsidRDefault="00774681" w:rsidP="00665A0C">
            <w:pPr>
              <w:suppressAutoHyphens/>
              <w:autoSpaceDN w:val="0"/>
              <w:jc w:val="center"/>
              <w:textAlignment w:val="baseline"/>
              <w:rPr>
                <w:rFonts w:ascii="Calibri" w:hAnsi="Calibri" w:cs="Calibri"/>
                <w:kern w:val="3"/>
              </w:rPr>
            </w:pPr>
            <w:r w:rsidRPr="00856F24">
              <w:rPr>
                <w:rFonts w:asciiTheme="minorHAnsi" w:hAnsiTheme="minorHAnsi" w:cstheme="majorBidi"/>
                <w:color w:val="00B050"/>
              </w:rPr>
              <w:t>//Abis//</w:t>
            </w:r>
          </w:p>
        </w:tc>
        <w:tc>
          <w:tcPr>
            <w:tcW w:w="1996" w:type="dxa"/>
            <w:tcBorders>
              <w:top w:val="single" w:sz="4" w:space="0" w:color="00000A"/>
              <w:bottom w:val="single" w:sz="4" w:space="0" w:color="00000A"/>
              <w:right w:val="single" w:sz="4" w:space="0" w:color="00000A"/>
            </w:tcBorders>
            <w:tcMar>
              <w:top w:w="0" w:type="dxa"/>
              <w:left w:w="70" w:type="dxa"/>
              <w:bottom w:w="0" w:type="dxa"/>
              <w:right w:w="70" w:type="dxa"/>
            </w:tcMar>
          </w:tcPr>
          <w:p w14:paraId="25C70570" w14:textId="77777777" w:rsidR="00774681" w:rsidRPr="003340AB" w:rsidRDefault="00774681" w:rsidP="00665A0C">
            <w:pPr>
              <w:suppressAutoHyphens/>
              <w:autoSpaceDN w:val="0"/>
              <w:jc w:val="center"/>
              <w:textAlignment w:val="baseline"/>
              <w:rPr>
                <w:rFonts w:ascii="Calibri" w:hAnsi="Calibri" w:cs="Calibri"/>
                <w:kern w:val="3"/>
              </w:rPr>
            </w:pPr>
            <w:r>
              <w:rPr>
                <w:rFonts w:ascii="Calibri" w:hAnsi="Calibri" w:cs="Calibri"/>
                <w:kern w:val="3"/>
                <w:sz w:val="22"/>
                <w:szCs w:val="22"/>
              </w:rPr>
              <w:t>= the value of “</w:t>
            </w:r>
            <w:r w:rsidRPr="00AF55FC">
              <w:rPr>
                <w:rFonts w:ascii="Calibri" w:hAnsi="Calibri" w:cs="Calibri"/>
                <w:b/>
                <w:bCs/>
                <w:kern w:val="3"/>
                <w:sz w:val="22"/>
                <w:szCs w:val="22"/>
              </w:rPr>
              <w:t>ANI</w:t>
            </w:r>
            <w:r>
              <w:rPr>
                <w:rFonts w:ascii="Calibri" w:hAnsi="Calibri" w:cs="Calibri"/>
                <w:kern w:val="3"/>
                <w:sz w:val="22"/>
                <w:szCs w:val="22"/>
              </w:rPr>
              <w:t xml:space="preserve">” attribute under each </w:t>
            </w:r>
            <w:r w:rsidRPr="00AF55FC">
              <w:rPr>
                <w:rFonts w:ascii="Calibri" w:hAnsi="Calibri" w:cs="Calibri"/>
                <w:kern w:val="3"/>
                <w:sz w:val="22"/>
                <w:szCs w:val="22"/>
                <w:highlight w:val="cyan"/>
              </w:rPr>
              <w:t xml:space="preserve">concatenated </w:t>
            </w:r>
            <w:proofErr w:type="spellStart"/>
            <w:proofErr w:type="gramStart"/>
            <w:r w:rsidRPr="00AF55FC">
              <w:rPr>
                <w:rFonts w:ascii="Calibri" w:hAnsi="Calibri" w:cs="Calibri"/>
                <w:kern w:val="3"/>
                <w:sz w:val="22"/>
                <w:szCs w:val="22"/>
                <w:highlight w:val="cyan"/>
              </w:rPr>
              <w:t>with”_</w:t>
            </w:r>
            <w:proofErr w:type="gramEnd"/>
            <w:r w:rsidRPr="00AF55FC">
              <w:rPr>
                <w:rFonts w:ascii="Calibri" w:hAnsi="Calibri" w:cs="Calibri"/>
                <w:kern w:val="3"/>
                <w:sz w:val="22"/>
                <w:szCs w:val="22"/>
                <w:highlight w:val="cyan"/>
              </w:rPr>
              <w:t>Abis</w:t>
            </w:r>
            <w:proofErr w:type="spellEnd"/>
            <w:r w:rsidRPr="00AF55FC">
              <w:rPr>
                <w:rFonts w:ascii="Calibri" w:hAnsi="Calibri" w:cs="Calibri"/>
                <w:kern w:val="3"/>
                <w:sz w:val="22"/>
                <w:szCs w:val="22"/>
                <w:highlight w:val="cyan"/>
              </w:rPr>
              <w:t>”</w:t>
            </w:r>
            <w:r>
              <w:rPr>
                <w:rFonts w:ascii="Calibri" w:hAnsi="Calibri" w:cs="Calibri"/>
                <w:kern w:val="3"/>
                <w:sz w:val="22"/>
                <w:szCs w:val="22"/>
              </w:rPr>
              <w:t xml:space="preserve"> </w:t>
            </w:r>
            <w:r w:rsidRPr="0061506D">
              <w:rPr>
                <w:rFonts w:ascii="Calibri" w:hAnsi="Calibri" w:cs="Calibri"/>
                <w:b/>
                <w:bCs/>
                <w:kern w:val="3"/>
                <w:sz w:val="22"/>
                <w:szCs w:val="22"/>
              </w:rPr>
              <w:t xml:space="preserve">ADD </w:t>
            </w:r>
            <w:r>
              <w:rPr>
                <w:rFonts w:ascii="Calibri" w:hAnsi="Calibri" w:cs="Calibri"/>
                <w:b/>
                <w:bCs/>
                <w:kern w:val="3"/>
                <w:sz w:val="22"/>
                <w:szCs w:val="22"/>
              </w:rPr>
              <w:t>ADJNODE</w:t>
            </w:r>
            <w:r>
              <w:rPr>
                <w:rFonts w:ascii="Calibri" w:hAnsi="Calibri" w:cs="Calibri"/>
                <w:kern w:val="3"/>
                <w:sz w:val="22"/>
                <w:szCs w:val="22"/>
              </w:rPr>
              <w:t xml:space="preserve"> tag</w:t>
            </w:r>
          </w:p>
        </w:tc>
        <w:tc>
          <w:tcPr>
            <w:tcW w:w="500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5F285EC5" w14:textId="77777777" w:rsidR="00774681" w:rsidRDefault="00774681" w:rsidP="00774681">
            <w:pPr>
              <w:pStyle w:val="ListParagraph"/>
              <w:numPr>
                <w:ilvl w:val="0"/>
                <w:numId w:val="50"/>
              </w:numPr>
              <w:suppressAutoHyphens/>
              <w:autoSpaceDN w:val="0"/>
              <w:contextualSpacing w:val="0"/>
              <w:textAlignment w:val="baseline"/>
              <w:rPr>
                <w:rFonts w:ascii="Calibri" w:hAnsi="Calibri" w:cs="Calibri"/>
                <w:kern w:val="3"/>
              </w:rPr>
            </w:pPr>
            <w:r w:rsidRPr="00412EEB">
              <w:rPr>
                <w:rFonts w:ascii="Calibri" w:hAnsi="Calibri" w:cs="Calibri"/>
                <w:b/>
                <w:bCs/>
                <w:kern w:val="3"/>
                <w:sz w:val="22"/>
                <w:szCs w:val="22"/>
              </w:rPr>
              <w:t>CONNECTION_TYPE</w:t>
            </w:r>
            <w:r>
              <w:rPr>
                <w:rFonts w:ascii="Calibri" w:hAnsi="Calibri" w:cs="Calibri"/>
                <w:kern w:val="3"/>
                <w:sz w:val="22"/>
                <w:szCs w:val="22"/>
              </w:rPr>
              <w:t>= the value of “</w:t>
            </w:r>
            <w:r w:rsidRPr="00412EEB">
              <w:rPr>
                <w:rFonts w:ascii="Calibri" w:hAnsi="Calibri" w:cs="Calibri"/>
                <w:b/>
                <w:bCs/>
                <w:kern w:val="3"/>
                <w:sz w:val="22"/>
                <w:szCs w:val="22"/>
              </w:rPr>
              <w:t>NODET</w:t>
            </w:r>
            <w:r>
              <w:rPr>
                <w:rFonts w:ascii="Calibri" w:hAnsi="Calibri" w:cs="Calibri"/>
                <w:kern w:val="3"/>
                <w:sz w:val="22"/>
                <w:szCs w:val="22"/>
              </w:rPr>
              <w:t>” attribute under “</w:t>
            </w:r>
            <w:r w:rsidRPr="0061506D">
              <w:rPr>
                <w:rFonts w:ascii="Calibri" w:hAnsi="Calibri" w:cs="Calibri"/>
                <w:b/>
                <w:bCs/>
                <w:kern w:val="3"/>
                <w:sz w:val="22"/>
                <w:szCs w:val="22"/>
              </w:rPr>
              <w:t xml:space="preserve">ADD </w:t>
            </w:r>
            <w:r>
              <w:rPr>
                <w:rFonts w:ascii="Calibri" w:hAnsi="Calibri" w:cs="Calibri"/>
                <w:b/>
                <w:bCs/>
                <w:kern w:val="3"/>
                <w:sz w:val="22"/>
                <w:szCs w:val="22"/>
              </w:rPr>
              <w:t>ADJNODE”</w:t>
            </w:r>
            <w:r>
              <w:rPr>
                <w:rFonts w:ascii="Calibri" w:hAnsi="Calibri" w:cs="Calibri"/>
                <w:kern w:val="3"/>
                <w:sz w:val="22"/>
                <w:szCs w:val="22"/>
              </w:rPr>
              <w:t xml:space="preserve"> tag. This value should be matched with the </w:t>
            </w:r>
            <w:proofErr w:type="spellStart"/>
            <w:r>
              <w:rPr>
                <w:rFonts w:ascii="Calibri" w:hAnsi="Calibri" w:cs="Calibri"/>
                <w:kern w:val="3"/>
                <w:sz w:val="22"/>
                <w:szCs w:val="22"/>
              </w:rPr>
              <w:t>enum</w:t>
            </w:r>
            <w:proofErr w:type="spellEnd"/>
            <w:r>
              <w:rPr>
                <w:rFonts w:ascii="Calibri" w:hAnsi="Calibri" w:cs="Calibri"/>
                <w:kern w:val="3"/>
                <w:sz w:val="22"/>
                <w:szCs w:val="22"/>
              </w:rPr>
              <w:t xml:space="preserve"> ran interfaces and to be null if not found</w:t>
            </w:r>
          </w:p>
          <w:p w14:paraId="2AC8978A" w14:textId="77777777" w:rsidR="00774681" w:rsidRDefault="00774681" w:rsidP="00774681">
            <w:pPr>
              <w:pStyle w:val="ListParagraph"/>
              <w:numPr>
                <w:ilvl w:val="0"/>
                <w:numId w:val="50"/>
              </w:numPr>
              <w:suppressAutoHyphens/>
              <w:autoSpaceDN w:val="0"/>
              <w:contextualSpacing w:val="0"/>
              <w:textAlignment w:val="baseline"/>
              <w:rPr>
                <w:rFonts w:ascii="Calibri" w:hAnsi="Calibri" w:cs="Calibri"/>
                <w:kern w:val="3"/>
              </w:rPr>
            </w:pPr>
            <w:r w:rsidRPr="00856F24">
              <w:rPr>
                <w:rFonts w:ascii="Calibri" w:hAnsi="Calibri" w:cs="Calibri"/>
                <w:b/>
                <w:bCs/>
                <w:kern w:val="3"/>
                <w:sz w:val="22"/>
                <w:szCs w:val="22"/>
              </w:rPr>
              <w:t>NODE_ID</w:t>
            </w:r>
            <w:r>
              <w:rPr>
                <w:rFonts w:ascii="Calibri" w:hAnsi="Calibri" w:cs="Calibri"/>
                <w:kern w:val="3"/>
                <w:sz w:val="22"/>
                <w:szCs w:val="22"/>
              </w:rPr>
              <w:t>=</w:t>
            </w:r>
          </w:p>
          <w:p w14:paraId="6C6A5927" w14:textId="77777777" w:rsidR="00774681" w:rsidRDefault="00774681" w:rsidP="00774681">
            <w:pPr>
              <w:pStyle w:val="ListParagraph"/>
              <w:numPr>
                <w:ilvl w:val="1"/>
                <w:numId w:val="50"/>
              </w:numPr>
              <w:suppressAutoHyphens/>
              <w:autoSpaceDN w:val="0"/>
              <w:contextualSpacing w:val="0"/>
              <w:textAlignment w:val="baseline"/>
              <w:rPr>
                <w:rFonts w:ascii="Calibri" w:hAnsi="Calibri" w:cs="Calibri"/>
                <w:kern w:val="3"/>
              </w:rPr>
            </w:pPr>
            <w:r>
              <w:rPr>
                <w:rFonts w:ascii="Calibri" w:hAnsi="Calibri" w:cs="Calibri"/>
                <w:kern w:val="3"/>
                <w:sz w:val="22"/>
                <w:szCs w:val="22"/>
              </w:rPr>
              <w:t>Take the value of “</w:t>
            </w:r>
            <w:r w:rsidRPr="00856F24">
              <w:rPr>
                <w:rFonts w:ascii="Calibri" w:hAnsi="Calibri" w:cs="Calibri"/>
                <w:b/>
                <w:bCs/>
                <w:kern w:val="3"/>
                <w:sz w:val="22"/>
                <w:szCs w:val="22"/>
              </w:rPr>
              <w:t>BTSID</w:t>
            </w:r>
            <w:r>
              <w:rPr>
                <w:rFonts w:ascii="Calibri" w:hAnsi="Calibri" w:cs="Calibri"/>
                <w:kern w:val="3"/>
                <w:sz w:val="22"/>
                <w:szCs w:val="22"/>
              </w:rPr>
              <w:t>” attribute under “</w:t>
            </w:r>
            <w:r w:rsidRPr="00856F24">
              <w:rPr>
                <w:rFonts w:ascii="Calibri" w:hAnsi="Calibri" w:cs="Calibri"/>
                <w:b/>
                <w:bCs/>
                <w:kern w:val="3"/>
                <w:sz w:val="22"/>
                <w:szCs w:val="22"/>
              </w:rPr>
              <w:t>ADD</w:t>
            </w:r>
            <w:r>
              <w:rPr>
                <w:rFonts w:ascii="Calibri" w:hAnsi="Calibri" w:cs="Calibri"/>
                <w:kern w:val="3"/>
                <w:sz w:val="22"/>
                <w:szCs w:val="22"/>
              </w:rPr>
              <w:t xml:space="preserve"> </w:t>
            </w:r>
            <w:r w:rsidRPr="00856F24">
              <w:rPr>
                <w:rFonts w:ascii="Calibri" w:hAnsi="Calibri" w:cs="Calibri"/>
                <w:b/>
                <w:bCs/>
                <w:kern w:val="3"/>
                <w:sz w:val="22"/>
                <w:szCs w:val="22"/>
              </w:rPr>
              <w:t>ADJNODE</w:t>
            </w:r>
            <w:r>
              <w:rPr>
                <w:rFonts w:ascii="Calibri" w:hAnsi="Calibri" w:cs="Calibri"/>
                <w:kern w:val="3"/>
                <w:sz w:val="22"/>
                <w:szCs w:val="22"/>
              </w:rPr>
              <w:t>” tag</w:t>
            </w:r>
          </w:p>
          <w:p w14:paraId="46EB2D12" w14:textId="77777777" w:rsidR="00774681" w:rsidRDefault="00774681" w:rsidP="00774681">
            <w:pPr>
              <w:pStyle w:val="ListParagraph"/>
              <w:numPr>
                <w:ilvl w:val="1"/>
                <w:numId w:val="50"/>
              </w:numPr>
              <w:suppressAutoHyphens/>
              <w:autoSpaceDN w:val="0"/>
              <w:contextualSpacing w:val="0"/>
              <w:textAlignment w:val="baseline"/>
              <w:rPr>
                <w:rFonts w:ascii="Calibri" w:hAnsi="Calibri" w:cs="Calibri"/>
                <w:kern w:val="3"/>
              </w:rPr>
            </w:pPr>
            <w:r>
              <w:rPr>
                <w:rFonts w:ascii="Calibri" w:hAnsi="Calibri" w:cs="Calibri"/>
                <w:kern w:val="3"/>
                <w:sz w:val="22"/>
                <w:szCs w:val="22"/>
              </w:rPr>
              <w:t>Match it with “</w:t>
            </w:r>
            <w:r w:rsidRPr="00856F24">
              <w:rPr>
                <w:rFonts w:ascii="Calibri" w:hAnsi="Calibri" w:cs="Calibri"/>
                <w:b/>
                <w:bCs/>
                <w:kern w:val="3"/>
                <w:sz w:val="22"/>
                <w:szCs w:val="22"/>
              </w:rPr>
              <w:t>BTSID</w:t>
            </w:r>
            <w:r>
              <w:rPr>
                <w:rFonts w:ascii="Calibri" w:hAnsi="Calibri" w:cs="Calibri"/>
                <w:kern w:val="3"/>
                <w:sz w:val="22"/>
                <w:szCs w:val="22"/>
              </w:rPr>
              <w:t>” attribute under “</w:t>
            </w:r>
            <w:r w:rsidRPr="00856F24">
              <w:rPr>
                <w:rFonts w:ascii="Calibri" w:hAnsi="Calibri" w:cs="Calibri"/>
                <w:b/>
                <w:bCs/>
                <w:kern w:val="3"/>
                <w:sz w:val="22"/>
                <w:szCs w:val="22"/>
              </w:rPr>
              <w:t>ADD</w:t>
            </w:r>
            <w:r>
              <w:rPr>
                <w:rFonts w:ascii="Calibri" w:hAnsi="Calibri" w:cs="Calibri"/>
                <w:kern w:val="3"/>
                <w:sz w:val="22"/>
                <w:szCs w:val="22"/>
              </w:rPr>
              <w:t xml:space="preserve"> </w:t>
            </w:r>
            <w:r w:rsidRPr="00856F24">
              <w:rPr>
                <w:rFonts w:ascii="Calibri" w:hAnsi="Calibri" w:cs="Calibri"/>
                <w:b/>
                <w:bCs/>
                <w:kern w:val="3"/>
                <w:sz w:val="22"/>
                <w:szCs w:val="22"/>
              </w:rPr>
              <w:t>BTS</w:t>
            </w:r>
            <w:r>
              <w:rPr>
                <w:rFonts w:ascii="Calibri" w:hAnsi="Calibri" w:cs="Calibri"/>
                <w:kern w:val="3"/>
                <w:sz w:val="22"/>
                <w:szCs w:val="22"/>
              </w:rPr>
              <w:t>” tag</w:t>
            </w:r>
          </w:p>
          <w:p w14:paraId="472CE7C7" w14:textId="77777777" w:rsidR="00774681" w:rsidRDefault="00774681" w:rsidP="00774681">
            <w:pPr>
              <w:pStyle w:val="ListParagraph"/>
              <w:numPr>
                <w:ilvl w:val="1"/>
                <w:numId w:val="50"/>
              </w:numPr>
              <w:suppressAutoHyphens/>
              <w:autoSpaceDN w:val="0"/>
              <w:contextualSpacing w:val="0"/>
              <w:textAlignment w:val="baseline"/>
              <w:rPr>
                <w:rFonts w:ascii="Calibri" w:hAnsi="Calibri" w:cs="Calibri"/>
                <w:kern w:val="3"/>
              </w:rPr>
            </w:pPr>
            <w:r>
              <w:rPr>
                <w:rFonts w:ascii="Calibri" w:hAnsi="Calibri" w:cs="Calibri"/>
                <w:kern w:val="3"/>
                <w:sz w:val="22"/>
                <w:szCs w:val="22"/>
              </w:rPr>
              <w:t>Take the value of “</w:t>
            </w:r>
            <w:r w:rsidRPr="00856F24">
              <w:rPr>
                <w:rFonts w:ascii="Calibri" w:hAnsi="Calibri" w:cs="Calibri"/>
                <w:b/>
                <w:bCs/>
                <w:kern w:val="3"/>
                <w:sz w:val="22"/>
                <w:szCs w:val="22"/>
              </w:rPr>
              <w:t>BTSNAME</w:t>
            </w:r>
            <w:r>
              <w:rPr>
                <w:rFonts w:ascii="Calibri" w:hAnsi="Calibri" w:cs="Calibri"/>
                <w:kern w:val="3"/>
                <w:sz w:val="22"/>
                <w:szCs w:val="22"/>
              </w:rPr>
              <w:t>” attribute</w:t>
            </w:r>
          </w:p>
          <w:p w14:paraId="20C487C6" w14:textId="77777777" w:rsidR="00774681" w:rsidRDefault="00774681" w:rsidP="00774681">
            <w:pPr>
              <w:pStyle w:val="ListParagraph"/>
              <w:numPr>
                <w:ilvl w:val="0"/>
                <w:numId w:val="50"/>
              </w:numPr>
              <w:suppressAutoHyphens/>
              <w:autoSpaceDN w:val="0"/>
              <w:contextualSpacing w:val="0"/>
              <w:textAlignment w:val="baseline"/>
              <w:rPr>
                <w:rFonts w:ascii="Calibri" w:hAnsi="Calibri" w:cs="Calibri"/>
                <w:kern w:val="3"/>
              </w:rPr>
            </w:pPr>
            <w:r w:rsidRPr="00856F24">
              <w:rPr>
                <w:rFonts w:ascii="Calibri" w:hAnsi="Calibri" w:cs="Calibri"/>
                <w:b/>
                <w:bCs/>
                <w:kern w:val="3"/>
                <w:sz w:val="22"/>
                <w:szCs w:val="22"/>
              </w:rPr>
              <w:t>ID</w:t>
            </w:r>
            <w:r>
              <w:rPr>
                <w:rFonts w:ascii="Calibri" w:hAnsi="Calibri" w:cs="Calibri"/>
                <w:kern w:val="3"/>
                <w:sz w:val="22"/>
                <w:szCs w:val="22"/>
              </w:rPr>
              <w:t>= the value of “</w:t>
            </w:r>
            <w:r w:rsidRPr="00856F24">
              <w:rPr>
                <w:rFonts w:ascii="Calibri" w:hAnsi="Calibri" w:cs="Calibri"/>
                <w:b/>
                <w:bCs/>
                <w:kern w:val="3"/>
                <w:sz w:val="22"/>
                <w:szCs w:val="22"/>
              </w:rPr>
              <w:t>ANI</w:t>
            </w:r>
            <w:r>
              <w:rPr>
                <w:rFonts w:ascii="Calibri" w:hAnsi="Calibri" w:cs="Calibri"/>
                <w:kern w:val="3"/>
                <w:sz w:val="22"/>
                <w:szCs w:val="22"/>
              </w:rPr>
              <w:t>” attribute under “</w:t>
            </w:r>
            <w:r w:rsidRPr="00856F24">
              <w:rPr>
                <w:rFonts w:ascii="Calibri" w:hAnsi="Calibri" w:cs="Calibri"/>
                <w:b/>
                <w:bCs/>
                <w:kern w:val="3"/>
                <w:sz w:val="22"/>
                <w:szCs w:val="22"/>
              </w:rPr>
              <w:t>ADD</w:t>
            </w:r>
            <w:r>
              <w:rPr>
                <w:rFonts w:ascii="Calibri" w:hAnsi="Calibri" w:cs="Calibri"/>
                <w:kern w:val="3"/>
                <w:sz w:val="22"/>
                <w:szCs w:val="22"/>
              </w:rPr>
              <w:t xml:space="preserve"> </w:t>
            </w:r>
            <w:r w:rsidRPr="00856F24">
              <w:rPr>
                <w:rFonts w:ascii="Calibri" w:hAnsi="Calibri" w:cs="Calibri"/>
                <w:b/>
                <w:bCs/>
                <w:kern w:val="3"/>
                <w:sz w:val="22"/>
                <w:szCs w:val="22"/>
              </w:rPr>
              <w:t>ADJNODE</w:t>
            </w:r>
            <w:r>
              <w:rPr>
                <w:rFonts w:ascii="Calibri" w:hAnsi="Calibri" w:cs="Calibri"/>
                <w:kern w:val="3"/>
                <w:sz w:val="22"/>
                <w:szCs w:val="22"/>
              </w:rPr>
              <w:t>” tag</w:t>
            </w:r>
          </w:p>
          <w:p w14:paraId="2E997F89" w14:textId="77777777" w:rsidR="00774681" w:rsidRPr="0061506D" w:rsidRDefault="00774681" w:rsidP="00774681">
            <w:pPr>
              <w:pStyle w:val="ListParagraph"/>
              <w:numPr>
                <w:ilvl w:val="0"/>
                <w:numId w:val="50"/>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DESCRIPTION</w:t>
            </w:r>
            <w:proofErr w:type="gramStart"/>
            <w:r>
              <w:rPr>
                <w:rFonts w:ascii="Calibri" w:hAnsi="Calibri" w:cs="Calibri"/>
                <w:b/>
                <w:bCs/>
                <w:kern w:val="3"/>
                <w:sz w:val="22"/>
                <w:szCs w:val="22"/>
              </w:rPr>
              <w:t>=</w:t>
            </w:r>
            <w:r>
              <w:rPr>
                <w:rFonts w:ascii="Calibri" w:hAnsi="Calibri" w:cs="Calibri"/>
                <w:kern w:val="3"/>
                <w:sz w:val="22"/>
                <w:szCs w:val="22"/>
              </w:rPr>
              <w:t>”Abis</w:t>
            </w:r>
            <w:proofErr w:type="gramEnd"/>
            <w:r>
              <w:rPr>
                <w:rFonts w:ascii="Calibri" w:hAnsi="Calibri" w:cs="Calibri"/>
                <w:kern w:val="3"/>
                <w:sz w:val="22"/>
                <w:szCs w:val="22"/>
              </w:rPr>
              <w:t>”</w:t>
            </w:r>
          </w:p>
        </w:tc>
      </w:tr>
      <w:tr w:rsidR="00774681" w:rsidRPr="003340AB" w14:paraId="1A7D6D12" w14:textId="77777777" w:rsidTr="00665A0C">
        <w:trPr>
          <w:trHeight w:val="1250"/>
          <w:jc w:val="center"/>
        </w:trPr>
        <w:tc>
          <w:tcPr>
            <w:tcW w:w="24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150085B3" w14:textId="77777777" w:rsidR="00774681" w:rsidRDefault="00774681" w:rsidP="00665A0C">
            <w:pPr>
              <w:suppressAutoHyphens/>
              <w:autoSpaceDN w:val="0"/>
              <w:jc w:val="center"/>
              <w:textAlignment w:val="baseline"/>
              <w:rPr>
                <w:rFonts w:asciiTheme="minorHAnsi" w:hAnsiTheme="minorHAnsi" w:cstheme="majorBidi"/>
                <w:b/>
                <w:bCs/>
              </w:rPr>
            </w:pPr>
            <w:r>
              <w:rPr>
                <w:rFonts w:asciiTheme="minorHAnsi" w:hAnsiTheme="minorHAnsi" w:cstheme="majorBidi"/>
                <w:b/>
                <w:bCs/>
              </w:rPr>
              <w:t>ASSOCIATION</w:t>
            </w:r>
          </w:p>
          <w:p w14:paraId="5015E8D0" w14:textId="77777777" w:rsidR="00774681" w:rsidRPr="00A27DFF" w:rsidRDefault="00774681" w:rsidP="00665A0C">
            <w:pPr>
              <w:suppressAutoHyphens/>
              <w:autoSpaceDN w:val="0"/>
              <w:jc w:val="center"/>
              <w:textAlignment w:val="baseline"/>
              <w:rPr>
                <w:rFonts w:asciiTheme="minorHAnsi" w:hAnsiTheme="minorHAnsi" w:cstheme="majorBidi"/>
                <w:b/>
                <w:bCs/>
              </w:rPr>
            </w:pPr>
            <w:r w:rsidRPr="0061506D">
              <w:rPr>
                <w:rFonts w:asciiTheme="minorHAnsi" w:hAnsiTheme="minorHAnsi" w:cstheme="majorBidi"/>
                <w:color w:val="00B050"/>
              </w:rPr>
              <w:t>//Abis//</w:t>
            </w:r>
          </w:p>
        </w:tc>
        <w:tc>
          <w:tcPr>
            <w:tcW w:w="1996" w:type="dxa"/>
            <w:tcBorders>
              <w:top w:val="single" w:sz="4" w:space="0" w:color="00000A"/>
              <w:bottom w:val="single" w:sz="4" w:space="0" w:color="00000A"/>
              <w:right w:val="single" w:sz="4" w:space="0" w:color="00000A"/>
            </w:tcBorders>
            <w:tcMar>
              <w:top w:w="0" w:type="dxa"/>
              <w:left w:w="70" w:type="dxa"/>
              <w:bottom w:w="0" w:type="dxa"/>
              <w:right w:w="70" w:type="dxa"/>
            </w:tcMar>
          </w:tcPr>
          <w:p w14:paraId="739143A8" w14:textId="77777777" w:rsidR="00774681" w:rsidRPr="00595CE8" w:rsidRDefault="00774681" w:rsidP="00665A0C">
            <w:pPr>
              <w:suppressAutoHyphens/>
              <w:autoSpaceDN w:val="0"/>
              <w:jc w:val="center"/>
              <w:textAlignment w:val="baseline"/>
              <w:rPr>
                <w:rFonts w:ascii="Calibri" w:hAnsi="Calibri" w:cs="Calibri"/>
                <w:kern w:val="3"/>
              </w:rPr>
            </w:pPr>
            <w:r>
              <w:rPr>
                <w:rFonts w:ascii="Calibri" w:hAnsi="Calibri" w:cs="Calibri"/>
                <w:kern w:val="3"/>
                <w:sz w:val="22"/>
                <w:szCs w:val="22"/>
              </w:rPr>
              <w:t>= the value of “</w:t>
            </w:r>
            <w:r w:rsidRPr="000E68A9">
              <w:rPr>
                <w:rFonts w:ascii="Calibri" w:hAnsi="Calibri" w:cs="Calibri"/>
                <w:b/>
                <w:bCs/>
                <w:kern w:val="3"/>
                <w:sz w:val="22"/>
                <w:szCs w:val="22"/>
              </w:rPr>
              <w:t>DPX</w:t>
            </w:r>
            <w:r>
              <w:rPr>
                <w:rFonts w:ascii="Calibri" w:hAnsi="Calibri" w:cs="Calibri"/>
                <w:kern w:val="3"/>
                <w:sz w:val="22"/>
                <w:szCs w:val="22"/>
              </w:rPr>
              <w:t>” attribute under each</w:t>
            </w:r>
            <w:r>
              <w:t xml:space="preserve"> </w:t>
            </w:r>
            <w:r w:rsidRPr="00856F24">
              <w:rPr>
                <w:rFonts w:ascii="Calibri" w:hAnsi="Calibri" w:cs="Calibri"/>
                <w:b/>
                <w:bCs/>
                <w:kern w:val="3"/>
                <w:sz w:val="22"/>
                <w:szCs w:val="22"/>
              </w:rPr>
              <w:t>ADD N7DPC</w:t>
            </w:r>
            <w:r w:rsidRPr="000E68A9">
              <w:rPr>
                <w:rFonts w:ascii="Calibri" w:hAnsi="Calibri" w:cs="Calibri"/>
                <w:kern w:val="3"/>
                <w:sz w:val="22"/>
                <w:szCs w:val="22"/>
              </w:rPr>
              <w:t xml:space="preserve"> </w:t>
            </w:r>
            <w:r>
              <w:rPr>
                <w:rFonts w:ascii="Calibri" w:hAnsi="Calibri" w:cs="Calibri"/>
                <w:kern w:val="3"/>
                <w:sz w:val="22"/>
                <w:szCs w:val="22"/>
              </w:rPr>
              <w:t>tag</w:t>
            </w:r>
          </w:p>
        </w:tc>
        <w:tc>
          <w:tcPr>
            <w:tcW w:w="500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26DD8AE7" w14:textId="77777777" w:rsidR="00774681" w:rsidRDefault="00774681" w:rsidP="00774681">
            <w:pPr>
              <w:pStyle w:val="ListParagraph"/>
              <w:numPr>
                <w:ilvl w:val="0"/>
                <w:numId w:val="51"/>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LOCAL_IP</w:t>
            </w:r>
            <w:r>
              <w:rPr>
                <w:rFonts w:ascii="Calibri" w:hAnsi="Calibri" w:cs="Calibri"/>
                <w:kern w:val="3"/>
                <w:sz w:val="22"/>
                <w:szCs w:val="22"/>
              </w:rPr>
              <w:t>=</w:t>
            </w:r>
          </w:p>
          <w:p w14:paraId="1C2697F6" w14:textId="77777777" w:rsidR="00774681" w:rsidRDefault="00774681" w:rsidP="00774681">
            <w:pPr>
              <w:pStyle w:val="ListParagraph"/>
              <w:numPr>
                <w:ilvl w:val="1"/>
                <w:numId w:val="51"/>
              </w:numPr>
              <w:suppressAutoHyphens/>
              <w:autoSpaceDN w:val="0"/>
              <w:contextualSpacing w:val="0"/>
              <w:textAlignment w:val="baseline"/>
              <w:rPr>
                <w:rFonts w:ascii="Calibri" w:hAnsi="Calibri" w:cs="Calibri"/>
                <w:kern w:val="3"/>
              </w:rPr>
            </w:pPr>
            <w:r>
              <w:rPr>
                <w:rFonts w:ascii="Calibri" w:hAnsi="Calibri" w:cs="Calibri"/>
                <w:kern w:val="3"/>
                <w:sz w:val="22"/>
                <w:szCs w:val="22"/>
              </w:rPr>
              <w:t xml:space="preserve">Match the </w:t>
            </w:r>
            <w:r w:rsidRPr="00E759D8">
              <w:rPr>
                <w:rFonts w:ascii="Calibri" w:hAnsi="Calibri" w:cs="Calibri"/>
                <w:b/>
                <w:bCs/>
                <w:kern w:val="3"/>
                <w:sz w:val="22"/>
                <w:szCs w:val="22"/>
              </w:rPr>
              <w:t>BTSID</w:t>
            </w:r>
            <w:r>
              <w:rPr>
                <w:rFonts w:ascii="Calibri" w:hAnsi="Calibri" w:cs="Calibri"/>
                <w:kern w:val="3"/>
                <w:sz w:val="22"/>
                <w:szCs w:val="22"/>
              </w:rPr>
              <w:t xml:space="preserve"> value under </w:t>
            </w:r>
            <w:r w:rsidRPr="00E759D8">
              <w:rPr>
                <w:rFonts w:ascii="Calibri" w:hAnsi="Calibri" w:cs="Calibri"/>
                <w:b/>
                <w:bCs/>
                <w:kern w:val="3"/>
                <w:sz w:val="22"/>
                <w:szCs w:val="22"/>
              </w:rPr>
              <w:t>ADD ABISCP</w:t>
            </w:r>
            <w:r>
              <w:rPr>
                <w:rFonts w:ascii="Calibri" w:hAnsi="Calibri" w:cs="Calibri"/>
                <w:kern w:val="3"/>
                <w:sz w:val="22"/>
                <w:szCs w:val="22"/>
              </w:rPr>
              <w:t xml:space="preserve"> tag with the BTSID extracted from </w:t>
            </w:r>
            <w:r w:rsidRPr="00E759D8">
              <w:rPr>
                <w:rFonts w:ascii="Calibri" w:hAnsi="Calibri" w:cs="Calibri"/>
                <w:b/>
                <w:bCs/>
                <w:kern w:val="3"/>
                <w:sz w:val="22"/>
                <w:szCs w:val="22"/>
              </w:rPr>
              <w:t>ADD ADJNODE</w:t>
            </w:r>
            <w:r>
              <w:rPr>
                <w:rFonts w:ascii="Calibri" w:hAnsi="Calibri" w:cs="Calibri"/>
                <w:kern w:val="3"/>
                <w:sz w:val="22"/>
                <w:szCs w:val="22"/>
              </w:rPr>
              <w:t xml:space="preserve"> tag</w:t>
            </w:r>
          </w:p>
          <w:p w14:paraId="0FA07C41" w14:textId="77777777" w:rsidR="00774681" w:rsidRDefault="00774681" w:rsidP="00774681">
            <w:pPr>
              <w:pStyle w:val="ListParagraph"/>
              <w:numPr>
                <w:ilvl w:val="1"/>
                <w:numId w:val="51"/>
              </w:numPr>
              <w:suppressAutoHyphens/>
              <w:autoSpaceDN w:val="0"/>
              <w:contextualSpacing w:val="0"/>
              <w:textAlignment w:val="baseline"/>
              <w:rPr>
                <w:rFonts w:ascii="Calibri" w:hAnsi="Calibri" w:cs="Calibri"/>
                <w:kern w:val="3"/>
              </w:rPr>
            </w:pPr>
            <w:r>
              <w:rPr>
                <w:rFonts w:ascii="Calibri" w:hAnsi="Calibri" w:cs="Calibri"/>
                <w:kern w:val="3"/>
                <w:sz w:val="22"/>
                <w:szCs w:val="22"/>
              </w:rPr>
              <w:t xml:space="preserve">Get the value of </w:t>
            </w:r>
            <w:r w:rsidRPr="00E759D8">
              <w:rPr>
                <w:rFonts w:ascii="Calibri" w:hAnsi="Calibri" w:cs="Calibri"/>
                <w:b/>
                <w:bCs/>
                <w:kern w:val="3"/>
                <w:sz w:val="22"/>
                <w:szCs w:val="22"/>
              </w:rPr>
              <w:t>SCTPLNKID</w:t>
            </w:r>
            <w:r>
              <w:rPr>
                <w:rFonts w:ascii="Calibri" w:hAnsi="Calibri" w:cs="Calibri"/>
                <w:b/>
                <w:bCs/>
                <w:kern w:val="3"/>
                <w:sz w:val="22"/>
                <w:szCs w:val="22"/>
              </w:rPr>
              <w:t xml:space="preserve"> </w:t>
            </w:r>
            <w:r w:rsidRPr="00E759D8">
              <w:rPr>
                <w:rFonts w:ascii="Calibri" w:hAnsi="Calibri" w:cs="Calibri"/>
                <w:kern w:val="3"/>
                <w:sz w:val="22"/>
                <w:szCs w:val="22"/>
              </w:rPr>
              <w:t xml:space="preserve">under </w:t>
            </w:r>
            <w:r>
              <w:rPr>
                <w:rFonts w:ascii="Calibri" w:hAnsi="Calibri" w:cs="Calibri"/>
                <w:b/>
                <w:bCs/>
                <w:kern w:val="3"/>
                <w:sz w:val="22"/>
                <w:szCs w:val="22"/>
              </w:rPr>
              <w:t xml:space="preserve">ADD ABISCP </w:t>
            </w:r>
            <w:r w:rsidRPr="00E759D8">
              <w:rPr>
                <w:rFonts w:ascii="Calibri" w:hAnsi="Calibri" w:cs="Calibri"/>
                <w:kern w:val="3"/>
                <w:sz w:val="22"/>
                <w:szCs w:val="22"/>
              </w:rPr>
              <w:t>tag</w:t>
            </w:r>
          </w:p>
          <w:p w14:paraId="1ACB92D2" w14:textId="77777777" w:rsidR="00774681" w:rsidRDefault="00774681" w:rsidP="00774681">
            <w:pPr>
              <w:pStyle w:val="ListParagraph"/>
              <w:numPr>
                <w:ilvl w:val="1"/>
                <w:numId w:val="51"/>
              </w:numPr>
              <w:suppressAutoHyphens/>
              <w:autoSpaceDN w:val="0"/>
              <w:contextualSpacing w:val="0"/>
              <w:textAlignment w:val="baseline"/>
              <w:rPr>
                <w:rFonts w:ascii="Calibri" w:hAnsi="Calibri" w:cs="Calibri"/>
                <w:kern w:val="3"/>
              </w:rPr>
            </w:pPr>
            <w:r>
              <w:rPr>
                <w:rFonts w:ascii="Calibri" w:hAnsi="Calibri" w:cs="Calibri"/>
                <w:kern w:val="3"/>
                <w:sz w:val="22"/>
                <w:szCs w:val="22"/>
              </w:rPr>
              <w:t xml:space="preserve">Match it with the </w:t>
            </w:r>
            <w:r w:rsidRPr="00E759D8">
              <w:rPr>
                <w:rFonts w:ascii="Calibri" w:hAnsi="Calibri" w:cs="Calibri"/>
                <w:b/>
                <w:bCs/>
                <w:kern w:val="3"/>
                <w:sz w:val="22"/>
                <w:szCs w:val="22"/>
              </w:rPr>
              <w:t>SCTPLNK</w:t>
            </w:r>
            <w:r>
              <w:rPr>
                <w:rFonts w:ascii="Calibri" w:hAnsi="Calibri" w:cs="Calibri"/>
                <w:kern w:val="3"/>
                <w:sz w:val="22"/>
                <w:szCs w:val="22"/>
              </w:rPr>
              <w:t xml:space="preserve"> value under </w:t>
            </w:r>
            <w:r w:rsidRPr="00E759D8">
              <w:rPr>
                <w:rFonts w:ascii="Calibri" w:hAnsi="Calibri" w:cs="Calibri"/>
                <w:b/>
                <w:bCs/>
                <w:kern w:val="3"/>
                <w:sz w:val="22"/>
                <w:szCs w:val="22"/>
              </w:rPr>
              <w:t>ADD SCTPLNK</w:t>
            </w:r>
            <w:r>
              <w:rPr>
                <w:rFonts w:ascii="Calibri" w:hAnsi="Calibri" w:cs="Calibri"/>
                <w:kern w:val="3"/>
                <w:sz w:val="22"/>
                <w:szCs w:val="22"/>
              </w:rPr>
              <w:t xml:space="preserve"> tag.</w:t>
            </w:r>
          </w:p>
          <w:p w14:paraId="0ECC4787" w14:textId="77777777" w:rsidR="00774681" w:rsidRPr="00856F24" w:rsidRDefault="00774681" w:rsidP="00774681">
            <w:pPr>
              <w:pStyle w:val="ListParagraph"/>
              <w:numPr>
                <w:ilvl w:val="1"/>
                <w:numId w:val="51"/>
              </w:numPr>
              <w:suppressAutoHyphens/>
              <w:autoSpaceDN w:val="0"/>
              <w:contextualSpacing w:val="0"/>
              <w:textAlignment w:val="baseline"/>
              <w:rPr>
                <w:rFonts w:ascii="Calibri" w:hAnsi="Calibri" w:cs="Calibri"/>
                <w:kern w:val="3"/>
              </w:rPr>
            </w:pPr>
            <w:r>
              <w:rPr>
                <w:rFonts w:ascii="Calibri" w:hAnsi="Calibri" w:cs="Calibri"/>
                <w:kern w:val="3"/>
                <w:sz w:val="22"/>
                <w:szCs w:val="22"/>
              </w:rPr>
              <w:t xml:space="preserve">Take the </w:t>
            </w:r>
            <w:r w:rsidRPr="00AF55FC">
              <w:rPr>
                <w:rFonts w:ascii="Calibri" w:hAnsi="Calibri" w:cs="Calibri"/>
                <w:kern w:val="3"/>
                <w:sz w:val="22"/>
                <w:szCs w:val="22"/>
                <w:highlight w:val="red"/>
              </w:rPr>
              <w:t>values</w:t>
            </w:r>
            <w:r>
              <w:rPr>
                <w:rFonts w:ascii="Calibri" w:hAnsi="Calibri" w:cs="Calibri"/>
                <w:kern w:val="3"/>
                <w:sz w:val="22"/>
                <w:szCs w:val="22"/>
              </w:rPr>
              <w:t xml:space="preserve"> of “</w:t>
            </w:r>
            <w:r w:rsidRPr="00856F24">
              <w:rPr>
                <w:rFonts w:ascii="Calibri" w:hAnsi="Calibri" w:cs="Calibri"/>
                <w:b/>
                <w:bCs/>
                <w:kern w:val="3"/>
                <w:sz w:val="22"/>
                <w:szCs w:val="22"/>
              </w:rPr>
              <w:t>LOCIP1</w:t>
            </w:r>
            <w:r>
              <w:rPr>
                <w:rFonts w:ascii="Calibri" w:hAnsi="Calibri" w:cs="Calibri"/>
                <w:kern w:val="3"/>
                <w:sz w:val="22"/>
                <w:szCs w:val="22"/>
              </w:rPr>
              <w:t xml:space="preserve">” under </w:t>
            </w:r>
            <w:r w:rsidRPr="00856F24">
              <w:rPr>
                <w:rFonts w:ascii="Calibri" w:hAnsi="Calibri" w:cs="Calibri"/>
                <w:color w:val="FF0000"/>
                <w:kern w:val="3"/>
                <w:sz w:val="22"/>
                <w:szCs w:val="22"/>
              </w:rPr>
              <w:t>each</w:t>
            </w:r>
            <w:r>
              <w:rPr>
                <w:rFonts w:ascii="Calibri" w:hAnsi="Calibri" w:cs="Calibri"/>
                <w:kern w:val="3"/>
                <w:sz w:val="22"/>
                <w:szCs w:val="22"/>
              </w:rPr>
              <w:t xml:space="preserve"> matched “</w:t>
            </w:r>
            <w:r w:rsidRPr="00856F24">
              <w:rPr>
                <w:rFonts w:ascii="Calibri" w:hAnsi="Calibri" w:cs="Calibri"/>
                <w:b/>
                <w:bCs/>
                <w:kern w:val="3"/>
                <w:sz w:val="22"/>
                <w:szCs w:val="22"/>
              </w:rPr>
              <w:t>ADD SCTPLNK</w:t>
            </w:r>
            <w:r>
              <w:rPr>
                <w:rFonts w:ascii="Calibri" w:hAnsi="Calibri" w:cs="Calibri"/>
                <w:kern w:val="3"/>
                <w:sz w:val="22"/>
                <w:szCs w:val="22"/>
              </w:rPr>
              <w:t>” tag</w:t>
            </w:r>
          </w:p>
          <w:p w14:paraId="4DE0B339" w14:textId="77777777" w:rsidR="00774681" w:rsidRDefault="00774681" w:rsidP="00774681">
            <w:pPr>
              <w:pStyle w:val="ListParagraph"/>
              <w:numPr>
                <w:ilvl w:val="0"/>
                <w:numId w:val="51"/>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REMOTE_IP</w:t>
            </w:r>
            <w:r>
              <w:rPr>
                <w:rFonts w:ascii="Calibri" w:hAnsi="Calibri" w:cs="Calibri"/>
                <w:kern w:val="3"/>
                <w:sz w:val="22"/>
                <w:szCs w:val="22"/>
              </w:rPr>
              <w:t xml:space="preserve">= </w:t>
            </w:r>
          </w:p>
          <w:p w14:paraId="40487FDA" w14:textId="77777777" w:rsidR="00774681" w:rsidRDefault="00774681" w:rsidP="00774681">
            <w:pPr>
              <w:pStyle w:val="ListParagraph"/>
              <w:numPr>
                <w:ilvl w:val="1"/>
                <w:numId w:val="51"/>
              </w:numPr>
              <w:suppressAutoHyphens/>
              <w:autoSpaceDN w:val="0"/>
              <w:contextualSpacing w:val="0"/>
              <w:textAlignment w:val="baseline"/>
              <w:rPr>
                <w:rFonts w:ascii="Calibri" w:hAnsi="Calibri" w:cs="Calibri"/>
                <w:kern w:val="3"/>
              </w:rPr>
            </w:pPr>
            <w:r>
              <w:rPr>
                <w:rFonts w:ascii="Calibri" w:hAnsi="Calibri" w:cs="Calibri"/>
                <w:kern w:val="3"/>
                <w:sz w:val="22"/>
                <w:szCs w:val="22"/>
              </w:rPr>
              <w:t xml:space="preserve">Repeat the previous steps from a </w:t>
            </w:r>
            <w:r w:rsidRPr="003821F0">
              <w:rPr>
                <w:rFonts w:ascii="Calibri" w:hAnsi="Calibri" w:cs="Calibri"/>
                <w:kern w:val="3"/>
                <w:sz w:val="22"/>
                <w:szCs w:val="22"/>
              </w:rPr>
              <w:sym w:font="Wingdings" w:char="F0E0"/>
            </w:r>
            <w:r>
              <w:rPr>
                <w:rFonts w:ascii="Calibri" w:hAnsi="Calibri" w:cs="Calibri"/>
                <w:kern w:val="3"/>
                <w:sz w:val="22"/>
                <w:szCs w:val="22"/>
              </w:rPr>
              <w:t xml:space="preserve"> c</w:t>
            </w:r>
          </w:p>
          <w:p w14:paraId="385DA87C" w14:textId="77777777" w:rsidR="00774681" w:rsidRPr="00856F24" w:rsidRDefault="00774681" w:rsidP="00774681">
            <w:pPr>
              <w:pStyle w:val="ListParagraph"/>
              <w:numPr>
                <w:ilvl w:val="1"/>
                <w:numId w:val="51"/>
              </w:numPr>
              <w:suppressAutoHyphens/>
              <w:autoSpaceDN w:val="0"/>
              <w:contextualSpacing w:val="0"/>
              <w:textAlignment w:val="baseline"/>
              <w:rPr>
                <w:rFonts w:ascii="Calibri" w:hAnsi="Calibri" w:cs="Calibri"/>
                <w:kern w:val="3"/>
              </w:rPr>
            </w:pPr>
            <w:r>
              <w:rPr>
                <w:rFonts w:ascii="Calibri" w:hAnsi="Calibri" w:cs="Calibri"/>
                <w:kern w:val="3"/>
                <w:sz w:val="22"/>
                <w:szCs w:val="22"/>
              </w:rPr>
              <w:t>Take the values of “</w:t>
            </w:r>
            <w:r w:rsidRPr="003821F0">
              <w:rPr>
                <w:rFonts w:ascii="Calibri" w:hAnsi="Calibri" w:cs="Calibri"/>
                <w:b/>
                <w:bCs/>
                <w:kern w:val="3"/>
                <w:sz w:val="22"/>
                <w:szCs w:val="22"/>
              </w:rPr>
              <w:t>PEERIP1</w:t>
            </w:r>
            <w:r>
              <w:rPr>
                <w:rFonts w:ascii="Calibri" w:hAnsi="Calibri" w:cs="Calibri"/>
                <w:kern w:val="3"/>
                <w:sz w:val="22"/>
                <w:szCs w:val="22"/>
              </w:rPr>
              <w:t xml:space="preserve">” under </w:t>
            </w:r>
            <w:r w:rsidRPr="00AF55FC">
              <w:rPr>
                <w:rFonts w:ascii="Calibri" w:hAnsi="Calibri" w:cs="Calibri"/>
                <w:color w:val="FFFFFF" w:themeColor="background1"/>
                <w:kern w:val="3"/>
                <w:sz w:val="22"/>
                <w:szCs w:val="22"/>
                <w:highlight w:val="red"/>
              </w:rPr>
              <w:t>each</w:t>
            </w:r>
            <w:r w:rsidRPr="00AF55FC">
              <w:rPr>
                <w:rFonts w:ascii="Calibri" w:hAnsi="Calibri" w:cs="Calibri"/>
                <w:color w:val="FFFFFF" w:themeColor="background1"/>
                <w:kern w:val="3"/>
                <w:sz w:val="22"/>
                <w:szCs w:val="22"/>
              </w:rPr>
              <w:t xml:space="preserve"> </w:t>
            </w:r>
            <w:r>
              <w:rPr>
                <w:rFonts w:ascii="Calibri" w:hAnsi="Calibri" w:cs="Calibri"/>
                <w:kern w:val="3"/>
                <w:sz w:val="22"/>
                <w:szCs w:val="22"/>
              </w:rPr>
              <w:t>matched “</w:t>
            </w:r>
            <w:r w:rsidRPr="0061506D">
              <w:rPr>
                <w:rFonts w:ascii="Calibri" w:hAnsi="Calibri" w:cs="Calibri"/>
                <w:b/>
                <w:bCs/>
                <w:kern w:val="3"/>
                <w:sz w:val="22"/>
                <w:szCs w:val="22"/>
              </w:rPr>
              <w:t>ADD SCTPLNK</w:t>
            </w:r>
            <w:r>
              <w:rPr>
                <w:rFonts w:ascii="Calibri" w:hAnsi="Calibri" w:cs="Calibri"/>
                <w:kern w:val="3"/>
                <w:sz w:val="22"/>
                <w:szCs w:val="22"/>
              </w:rPr>
              <w:t>” tag</w:t>
            </w:r>
          </w:p>
          <w:p w14:paraId="7C157229" w14:textId="77777777" w:rsidR="00774681" w:rsidRDefault="00774681" w:rsidP="00774681">
            <w:pPr>
              <w:pStyle w:val="ListParagraph"/>
              <w:numPr>
                <w:ilvl w:val="0"/>
                <w:numId w:val="48"/>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ID</w:t>
            </w:r>
            <w:proofErr w:type="gramStart"/>
            <w:r>
              <w:rPr>
                <w:rFonts w:ascii="Calibri" w:hAnsi="Calibri" w:cs="Calibri"/>
                <w:b/>
                <w:bCs/>
                <w:kern w:val="3"/>
                <w:sz w:val="22"/>
                <w:szCs w:val="22"/>
              </w:rPr>
              <w:t xml:space="preserve">=  </w:t>
            </w:r>
            <w:r>
              <w:rPr>
                <w:rFonts w:ascii="Calibri" w:hAnsi="Calibri" w:cs="Calibri"/>
                <w:kern w:val="3"/>
                <w:sz w:val="22"/>
                <w:szCs w:val="22"/>
              </w:rPr>
              <w:t>the</w:t>
            </w:r>
            <w:proofErr w:type="gramEnd"/>
            <w:r>
              <w:rPr>
                <w:rFonts w:ascii="Calibri" w:hAnsi="Calibri" w:cs="Calibri"/>
                <w:kern w:val="3"/>
                <w:sz w:val="22"/>
                <w:szCs w:val="22"/>
              </w:rPr>
              <w:t xml:space="preserve"> value of “</w:t>
            </w:r>
            <w:r>
              <w:rPr>
                <w:rFonts w:ascii="Calibri" w:hAnsi="Calibri" w:cs="Calibri"/>
                <w:b/>
                <w:bCs/>
                <w:kern w:val="3"/>
                <w:sz w:val="22"/>
                <w:szCs w:val="22"/>
              </w:rPr>
              <w:t>ANI</w:t>
            </w:r>
            <w:r>
              <w:rPr>
                <w:rFonts w:ascii="Calibri" w:hAnsi="Calibri" w:cs="Calibri"/>
                <w:kern w:val="3"/>
                <w:sz w:val="22"/>
                <w:szCs w:val="22"/>
              </w:rPr>
              <w:t>” attribute under each “</w:t>
            </w:r>
            <w:r w:rsidRPr="0061506D">
              <w:rPr>
                <w:rFonts w:ascii="Calibri" w:hAnsi="Calibri" w:cs="Calibri"/>
                <w:b/>
                <w:bCs/>
                <w:kern w:val="3"/>
                <w:sz w:val="22"/>
                <w:szCs w:val="22"/>
              </w:rPr>
              <w:t xml:space="preserve">ADD </w:t>
            </w:r>
            <w:r>
              <w:rPr>
                <w:rFonts w:ascii="Calibri" w:hAnsi="Calibri" w:cs="Calibri"/>
                <w:b/>
                <w:bCs/>
                <w:kern w:val="3"/>
                <w:sz w:val="22"/>
                <w:szCs w:val="22"/>
              </w:rPr>
              <w:t>ADJNODE”</w:t>
            </w:r>
            <w:r>
              <w:rPr>
                <w:rFonts w:ascii="Calibri" w:hAnsi="Calibri" w:cs="Calibri"/>
                <w:kern w:val="3"/>
                <w:sz w:val="22"/>
                <w:szCs w:val="22"/>
              </w:rPr>
              <w:t xml:space="preserve"> tag</w:t>
            </w:r>
          </w:p>
          <w:p w14:paraId="5DC99C48" w14:textId="77777777" w:rsidR="00774681" w:rsidRDefault="00774681" w:rsidP="00774681">
            <w:pPr>
              <w:pStyle w:val="ListParagraph"/>
              <w:numPr>
                <w:ilvl w:val="0"/>
                <w:numId w:val="48"/>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lastRenderedPageBreak/>
              <w:t>DESCRIPTION</w:t>
            </w:r>
            <w:proofErr w:type="gramStart"/>
            <w:r>
              <w:rPr>
                <w:rFonts w:ascii="Calibri" w:hAnsi="Calibri" w:cs="Calibri"/>
                <w:b/>
                <w:bCs/>
                <w:kern w:val="3"/>
                <w:sz w:val="22"/>
                <w:szCs w:val="22"/>
              </w:rPr>
              <w:t>=</w:t>
            </w:r>
            <w:r>
              <w:rPr>
                <w:rFonts w:ascii="Calibri" w:hAnsi="Calibri" w:cs="Calibri"/>
                <w:kern w:val="3"/>
                <w:sz w:val="22"/>
                <w:szCs w:val="22"/>
              </w:rPr>
              <w:t>”Abis</w:t>
            </w:r>
            <w:proofErr w:type="gramEnd"/>
            <w:r>
              <w:rPr>
                <w:rFonts w:ascii="Calibri" w:hAnsi="Calibri" w:cs="Calibri"/>
                <w:kern w:val="3"/>
                <w:sz w:val="22"/>
                <w:szCs w:val="22"/>
              </w:rPr>
              <w:t>”</w:t>
            </w:r>
          </w:p>
        </w:tc>
      </w:tr>
    </w:tbl>
    <w:p w14:paraId="58CE0921" w14:textId="77777777" w:rsidR="00774681" w:rsidRPr="00665A0C" w:rsidRDefault="00774681" w:rsidP="00774681">
      <w:pPr>
        <w:rPr>
          <w:lang w:val="en-GB"/>
        </w:rPr>
      </w:pPr>
    </w:p>
    <w:p w14:paraId="73411CAA" w14:textId="77777777" w:rsidR="00774681" w:rsidRDefault="00774681" w:rsidP="00774681">
      <w:pPr>
        <w:pStyle w:val="Heading2"/>
        <w:numPr>
          <w:ilvl w:val="2"/>
          <w:numId w:val="3"/>
        </w:numPr>
        <w:tabs>
          <w:tab w:val="num" w:pos="360"/>
        </w:tabs>
        <w:ind w:left="0" w:firstLine="0"/>
      </w:pPr>
      <w:r>
        <w:t>“A” Interface</w:t>
      </w:r>
    </w:p>
    <w:p w14:paraId="23F59242" w14:textId="77777777" w:rsidR="00774681" w:rsidRPr="007B1DCB" w:rsidRDefault="00774681" w:rsidP="00774681"/>
    <w:tbl>
      <w:tblPr>
        <w:tblW w:w="9500" w:type="dxa"/>
        <w:jc w:val="center"/>
        <w:tblLayout w:type="fixed"/>
        <w:tblCellMar>
          <w:left w:w="10" w:type="dxa"/>
          <w:right w:w="10" w:type="dxa"/>
        </w:tblCellMar>
        <w:tblLook w:val="0000" w:firstRow="0" w:lastRow="0" w:firstColumn="0" w:lastColumn="0" w:noHBand="0" w:noVBand="0"/>
      </w:tblPr>
      <w:tblGrid>
        <w:gridCol w:w="2499"/>
        <w:gridCol w:w="1996"/>
        <w:gridCol w:w="5005"/>
      </w:tblGrid>
      <w:tr w:rsidR="00774681" w:rsidRPr="003340AB" w14:paraId="4C29847D" w14:textId="77777777" w:rsidTr="00665A0C">
        <w:trPr>
          <w:trHeight w:val="300"/>
          <w:jc w:val="center"/>
        </w:trPr>
        <w:tc>
          <w:tcPr>
            <w:tcW w:w="2499"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1EF8A20E" w14:textId="77777777" w:rsidR="00774681" w:rsidRPr="003340AB" w:rsidRDefault="00774681" w:rsidP="00665A0C">
            <w:pPr>
              <w:suppressAutoHyphens/>
              <w:autoSpaceDN w:val="0"/>
              <w:textAlignment w:val="baseline"/>
              <w:rPr>
                <w:rFonts w:ascii="Calibri" w:hAnsi="Calibri" w:cs="Calibri"/>
                <w:b/>
                <w:bCs/>
                <w:kern w:val="3"/>
              </w:rPr>
            </w:pPr>
            <w:r w:rsidRPr="003340AB">
              <w:rPr>
                <w:rFonts w:ascii="Calibri" w:hAnsi="Calibri" w:cs="Calibri"/>
                <w:b/>
                <w:bCs/>
                <w:kern w:val="3"/>
                <w:sz w:val="22"/>
                <w:szCs w:val="22"/>
              </w:rPr>
              <w:t>Category</w:t>
            </w:r>
          </w:p>
        </w:tc>
        <w:tc>
          <w:tcPr>
            <w:tcW w:w="1996" w:type="dxa"/>
            <w:tcBorders>
              <w:top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436DAFC7" w14:textId="77777777" w:rsidR="00774681" w:rsidRPr="003340AB" w:rsidRDefault="00774681" w:rsidP="00665A0C">
            <w:pPr>
              <w:suppressAutoHyphens/>
              <w:autoSpaceDN w:val="0"/>
              <w:jc w:val="center"/>
              <w:textAlignment w:val="baseline"/>
              <w:rPr>
                <w:rFonts w:ascii="Calibri" w:hAnsi="Calibri" w:cs="Calibri"/>
                <w:b/>
                <w:bCs/>
                <w:kern w:val="3"/>
                <w:lang w:val="en-GB"/>
              </w:rPr>
            </w:pPr>
            <w:r w:rsidRPr="003340AB">
              <w:rPr>
                <w:rFonts w:ascii="Calibri" w:hAnsi="Calibri" w:cs="Calibri"/>
                <w:b/>
                <w:bCs/>
                <w:kern w:val="3"/>
                <w:sz w:val="22"/>
                <w:szCs w:val="22"/>
                <w:lang w:val="en-GB"/>
              </w:rPr>
              <w:t>Value</w:t>
            </w:r>
          </w:p>
        </w:tc>
        <w:tc>
          <w:tcPr>
            <w:tcW w:w="5005"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61FD4413" w14:textId="77777777" w:rsidR="00774681" w:rsidRPr="003340AB" w:rsidRDefault="00774681" w:rsidP="00665A0C">
            <w:pPr>
              <w:suppressAutoHyphens/>
              <w:autoSpaceDN w:val="0"/>
              <w:jc w:val="center"/>
              <w:textAlignment w:val="baseline"/>
              <w:rPr>
                <w:rFonts w:ascii="Calibri" w:hAnsi="Calibri" w:cs="Calibri"/>
                <w:b/>
                <w:color w:val="000000"/>
                <w:kern w:val="3"/>
                <w:lang w:val="en-GB"/>
              </w:rPr>
            </w:pPr>
            <w:r w:rsidRPr="003340AB">
              <w:rPr>
                <w:rFonts w:ascii="Calibri" w:hAnsi="Calibri" w:cs="Calibri"/>
                <w:b/>
                <w:color w:val="000000"/>
                <w:kern w:val="3"/>
                <w:sz w:val="22"/>
                <w:szCs w:val="22"/>
                <w:lang w:val="en-GB"/>
              </w:rPr>
              <w:t>Note</w:t>
            </w:r>
          </w:p>
        </w:tc>
      </w:tr>
      <w:tr w:rsidR="00774681" w:rsidRPr="00856F24" w14:paraId="55AF958B" w14:textId="77777777" w:rsidTr="00665A0C">
        <w:trPr>
          <w:trHeight w:val="1178"/>
          <w:jc w:val="center"/>
        </w:trPr>
        <w:tc>
          <w:tcPr>
            <w:tcW w:w="24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6FCC855A" w14:textId="77777777" w:rsidR="00774681" w:rsidRDefault="00774681" w:rsidP="00665A0C">
            <w:pPr>
              <w:suppressAutoHyphens/>
              <w:autoSpaceDN w:val="0"/>
              <w:jc w:val="center"/>
              <w:textAlignment w:val="baseline"/>
              <w:rPr>
                <w:rFonts w:asciiTheme="minorHAnsi" w:hAnsiTheme="minorHAnsi" w:cstheme="majorBidi"/>
                <w:b/>
                <w:bCs/>
              </w:rPr>
            </w:pPr>
            <w:r>
              <w:rPr>
                <w:rFonts w:asciiTheme="minorHAnsi" w:hAnsiTheme="minorHAnsi" w:cstheme="majorBidi"/>
                <w:b/>
                <w:bCs/>
              </w:rPr>
              <w:t>ADJNODE</w:t>
            </w:r>
          </w:p>
          <w:p w14:paraId="1424B4A6" w14:textId="77777777" w:rsidR="00774681" w:rsidRPr="0061506D" w:rsidRDefault="00774681" w:rsidP="00665A0C">
            <w:pPr>
              <w:suppressAutoHyphens/>
              <w:autoSpaceDN w:val="0"/>
              <w:jc w:val="center"/>
              <w:textAlignment w:val="baseline"/>
              <w:rPr>
                <w:rFonts w:ascii="Calibri" w:hAnsi="Calibri" w:cs="Calibri"/>
                <w:kern w:val="3"/>
              </w:rPr>
            </w:pPr>
            <w:r w:rsidRPr="0061506D">
              <w:rPr>
                <w:rFonts w:asciiTheme="minorHAnsi" w:hAnsiTheme="minorHAnsi" w:cstheme="majorBidi"/>
                <w:color w:val="00B050"/>
              </w:rPr>
              <w:t>//A//</w:t>
            </w:r>
          </w:p>
        </w:tc>
        <w:tc>
          <w:tcPr>
            <w:tcW w:w="1996" w:type="dxa"/>
            <w:tcBorders>
              <w:top w:val="single" w:sz="4" w:space="0" w:color="00000A"/>
              <w:bottom w:val="single" w:sz="4" w:space="0" w:color="00000A"/>
              <w:right w:val="single" w:sz="4" w:space="0" w:color="00000A"/>
            </w:tcBorders>
            <w:tcMar>
              <w:top w:w="0" w:type="dxa"/>
              <w:left w:w="70" w:type="dxa"/>
              <w:bottom w:w="0" w:type="dxa"/>
              <w:right w:w="70" w:type="dxa"/>
            </w:tcMar>
          </w:tcPr>
          <w:p w14:paraId="5F330DF5" w14:textId="77777777" w:rsidR="00774681" w:rsidRPr="003340AB" w:rsidRDefault="00774681" w:rsidP="00665A0C">
            <w:pPr>
              <w:suppressAutoHyphens/>
              <w:autoSpaceDN w:val="0"/>
              <w:jc w:val="center"/>
              <w:textAlignment w:val="baseline"/>
              <w:rPr>
                <w:rFonts w:ascii="Calibri" w:hAnsi="Calibri" w:cs="Calibri"/>
                <w:kern w:val="3"/>
              </w:rPr>
            </w:pPr>
            <w:r>
              <w:rPr>
                <w:rFonts w:ascii="Calibri" w:hAnsi="Calibri" w:cs="Calibri"/>
                <w:kern w:val="3"/>
                <w:sz w:val="22"/>
                <w:szCs w:val="22"/>
              </w:rPr>
              <w:t>= the value of “</w:t>
            </w:r>
            <w:r w:rsidRPr="000E68A9">
              <w:rPr>
                <w:rFonts w:ascii="Calibri" w:hAnsi="Calibri" w:cs="Calibri"/>
                <w:b/>
                <w:bCs/>
                <w:kern w:val="3"/>
                <w:sz w:val="22"/>
                <w:szCs w:val="22"/>
              </w:rPr>
              <w:t>DPX</w:t>
            </w:r>
            <w:r>
              <w:rPr>
                <w:rFonts w:ascii="Calibri" w:hAnsi="Calibri" w:cs="Calibri"/>
                <w:kern w:val="3"/>
                <w:sz w:val="22"/>
                <w:szCs w:val="22"/>
              </w:rPr>
              <w:t>” attribute under each</w:t>
            </w:r>
            <w:r>
              <w:t xml:space="preserve"> </w:t>
            </w:r>
            <w:r w:rsidRPr="00856F24">
              <w:rPr>
                <w:rFonts w:ascii="Calibri" w:hAnsi="Calibri" w:cs="Calibri"/>
                <w:b/>
                <w:bCs/>
                <w:kern w:val="3"/>
                <w:sz w:val="22"/>
                <w:szCs w:val="22"/>
              </w:rPr>
              <w:t>ADD N7DPC</w:t>
            </w:r>
            <w:r w:rsidRPr="000E68A9">
              <w:rPr>
                <w:rFonts w:ascii="Calibri" w:hAnsi="Calibri" w:cs="Calibri"/>
                <w:kern w:val="3"/>
                <w:sz w:val="22"/>
                <w:szCs w:val="22"/>
              </w:rPr>
              <w:t xml:space="preserve"> </w:t>
            </w:r>
            <w:r>
              <w:rPr>
                <w:rFonts w:ascii="Calibri" w:hAnsi="Calibri" w:cs="Calibri"/>
                <w:kern w:val="3"/>
                <w:sz w:val="22"/>
                <w:szCs w:val="22"/>
              </w:rPr>
              <w:t>tag</w:t>
            </w:r>
          </w:p>
        </w:tc>
        <w:tc>
          <w:tcPr>
            <w:tcW w:w="500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44AB5F0C" w14:textId="77777777" w:rsidR="00774681" w:rsidRPr="00856F24" w:rsidRDefault="00774681" w:rsidP="00774681">
            <w:pPr>
              <w:pStyle w:val="ListParagraph"/>
              <w:numPr>
                <w:ilvl w:val="0"/>
                <w:numId w:val="44"/>
              </w:numPr>
              <w:suppressAutoHyphens/>
              <w:autoSpaceDN w:val="0"/>
              <w:contextualSpacing w:val="0"/>
              <w:textAlignment w:val="baseline"/>
              <w:rPr>
                <w:rFonts w:ascii="Calibri" w:hAnsi="Calibri" w:cs="Calibri"/>
                <w:kern w:val="3"/>
              </w:rPr>
            </w:pPr>
            <w:r w:rsidRPr="0061506D">
              <w:rPr>
                <w:rFonts w:ascii="Calibri" w:hAnsi="Calibri" w:cs="Calibri"/>
                <w:b/>
                <w:bCs/>
                <w:kern w:val="3"/>
                <w:sz w:val="22"/>
                <w:szCs w:val="22"/>
              </w:rPr>
              <w:t>CONNECTION_TYPE</w:t>
            </w:r>
            <w:r>
              <w:rPr>
                <w:rFonts w:ascii="Calibri" w:hAnsi="Calibri" w:cs="Calibri"/>
                <w:kern w:val="3"/>
                <w:sz w:val="22"/>
                <w:szCs w:val="22"/>
              </w:rPr>
              <w:t>= the value of “</w:t>
            </w:r>
            <w:r w:rsidRPr="000E68A9">
              <w:rPr>
                <w:rFonts w:ascii="Calibri" w:hAnsi="Calibri" w:cs="Calibri"/>
                <w:b/>
                <w:bCs/>
                <w:kern w:val="3"/>
                <w:sz w:val="22"/>
                <w:szCs w:val="22"/>
              </w:rPr>
              <w:t>DPCT</w:t>
            </w:r>
            <w:r>
              <w:rPr>
                <w:rFonts w:ascii="Calibri" w:hAnsi="Calibri" w:cs="Calibri"/>
                <w:kern w:val="3"/>
                <w:sz w:val="22"/>
                <w:szCs w:val="22"/>
              </w:rPr>
              <w:t>” attribute under “</w:t>
            </w:r>
            <w:r w:rsidRPr="0061506D">
              <w:rPr>
                <w:rFonts w:ascii="Calibri" w:hAnsi="Calibri" w:cs="Calibri"/>
                <w:b/>
                <w:bCs/>
                <w:kern w:val="3"/>
                <w:sz w:val="22"/>
                <w:szCs w:val="22"/>
              </w:rPr>
              <w:t>ADD N7DPC</w:t>
            </w:r>
            <w:r>
              <w:rPr>
                <w:rFonts w:ascii="Calibri" w:hAnsi="Calibri" w:cs="Calibri"/>
                <w:b/>
                <w:bCs/>
                <w:kern w:val="3"/>
                <w:sz w:val="22"/>
                <w:szCs w:val="22"/>
              </w:rPr>
              <w:t>”</w:t>
            </w:r>
            <w:r>
              <w:rPr>
                <w:rFonts w:ascii="Calibri" w:hAnsi="Calibri" w:cs="Calibri"/>
                <w:kern w:val="3"/>
                <w:sz w:val="22"/>
                <w:szCs w:val="22"/>
              </w:rPr>
              <w:t xml:space="preserve"> tag. This value should be matched with the </w:t>
            </w:r>
            <w:proofErr w:type="spellStart"/>
            <w:r>
              <w:rPr>
                <w:rFonts w:ascii="Calibri" w:hAnsi="Calibri" w:cs="Calibri"/>
                <w:kern w:val="3"/>
                <w:sz w:val="22"/>
                <w:szCs w:val="22"/>
              </w:rPr>
              <w:t>enum</w:t>
            </w:r>
            <w:proofErr w:type="spellEnd"/>
            <w:r>
              <w:rPr>
                <w:rFonts w:ascii="Calibri" w:hAnsi="Calibri" w:cs="Calibri"/>
                <w:kern w:val="3"/>
                <w:sz w:val="22"/>
                <w:szCs w:val="22"/>
              </w:rPr>
              <w:t xml:space="preserve"> ran interfaces and to be null if not found</w:t>
            </w:r>
          </w:p>
          <w:p w14:paraId="7D6A308A" w14:textId="77777777" w:rsidR="00774681" w:rsidRDefault="00774681" w:rsidP="00774681">
            <w:pPr>
              <w:pStyle w:val="ListParagraph"/>
              <w:numPr>
                <w:ilvl w:val="0"/>
                <w:numId w:val="53"/>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DPC</w:t>
            </w:r>
            <w:r>
              <w:rPr>
                <w:rFonts w:ascii="Calibri" w:hAnsi="Calibri" w:cs="Calibri"/>
                <w:kern w:val="3"/>
                <w:sz w:val="22"/>
                <w:szCs w:val="22"/>
              </w:rPr>
              <w:t>= the value of “</w:t>
            </w:r>
            <w:r w:rsidRPr="000E68A9">
              <w:rPr>
                <w:rFonts w:ascii="Calibri" w:hAnsi="Calibri" w:cs="Calibri"/>
                <w:b/>
                <w:bCs/>
                <w:kern w:val="3"/>
                <w:sz w:val="22"/>
                <w:szCs w:val="22"/>
              </w:rPr>
              <w:t>DPC</w:t>
            </w:r>
            <w:r>
              <w:rPr>
                <w:rFonts w:ascii="Calibri" w:hAnsi="Calibri" w:cs="Calibri"/>
                <w:kern w:val="3"/>
                <w:sz w:val="22"/>
                <w:szCs w:val="22"/>
              </w:rPr>
              <w:t>” attribute under “</w:t>
            </w:r>
            <w:r w:rsidRPr="0061506D">
              <w:rPr>
                <w:rFonts w:ascii="Calibri" w:hAnsi="Calibri" w:cs="Calibri"/>
                <w:b/>
                <w:bCs/>
                <w:kern w:val="3"/>
                <w:sz w:val="22"/>
                <w:szCs w:val="22"/>
              </w:rPr>
              <w:t>ADD N7DPC</w:t>
            </w:r>
            <w:r>
              <w:rPr>
                <w:rFonts w:ascii="Calibri" w:hAnsi="Calibri" w:cs="Calibri"/>
                <w:b/>
                <w:bCs/>
                <w:kern w:val="3"/>
                <w:sz w:val="22"/>
                <w:szCs w:val="22"/>
              </w:rPr>
              <w:t>”</w:t>
            </w:r>
            <w:r>
              <w:rPr>
                <w:rFonts w:ascii="Calibri" w:hAnsi="Calibri" w:cs="Calibri"/>
                <w:kern w:val="3"/>
                <w:sz w:val="22"/>
                <w:szCs w:val="22"/>
              </w:rPr>
              <w:t xml:space="preserve"> tag</w:t>
            </w:r>
          </w:p>
          <w:p w14:paraId="6DD50E86" w14:textId="77777777" w:rsidR="00774681" w:rsidRDefault="00774681" w:rsidP="00774681">
            <w:pPr>
              <w:pStyle w:val="ListParagraph"/>
              <w:numPr>
                <w:ilvl w:val="0"/>
                <w:numId w:val="53"/>
              </w:numPr>
              <w:suppressAutoHyphens/>
              <w:autoSpaceDN w:val="0"/>
              <w:contextualSpacing w:val="0"/>
              <w:textAlignment w:val="baseline"/>
              <w:rPr>
                <w:rFonts w:ascii="Calibri" w:hAnsi="Calibri" w:cs="Calibri"/>
                <w:kern w:val="3"/>
              </w:rPr>
            </w:pPr>
            <w:r w:rsidRPr="0061506D">
              <w:rPr>
                <w:rFonts w:ascii="Calibri" w:hAnsi="Calibri" w:cs="Calibri"/>
                <w:b/>
                <w:bCs/>
                <w:kern w:val="3"/>
                <w:sz w:val="22"/>
                <w:szCs w:val="22"/>
              </w:rPr>
              <w:t>ID</w:t>
            </w:r>
            <w:r>
              <w:rPr>
                <w:rFonts w:ascii="Calibri" w:hAnsi="Calibri" w:cs="Calibri"/>
                <w:kern w:val="3"/>
                <w:sz w:val="22"/>
                <w:szCs w:val="22"/>
              </w:rPr>
              <w:t>= the value of “</w:t>
            </w:r>
            <w:r w:rsidRPr="000E68A9">
              <w:rPr>
                <w:rFonts w:ascii="Calibri" w:hAnsi="Calibri" w:cs="Calibri"/>
                <w:b/>
                <w:bCs/>
                <w:kern w:val="3"/>
                <w:sz w:val="22"/>
                <w:szCs w:val="22"/>
              </w:rPr>
              <w:t>DPX</w:t>
            </w:r>
            <w:r>
              <w:rPr>
                <w:rFonts w:ascii="Calibri" w:hAnsi="Calibri" w:cs="Calibri"/>
                <w:kern w:val="3"/>
                <w:sz w:val="22"/>
                <w:szCs w:val="22"/>
              </w:rPr>
              <w:t>” attribute under “</w:t>
            </w:r>
            <w:r w:rsidRPr="0061506D">
              <w:rPr>
                <w:rFonts w:ascii="Calibri" w:hAnsi="Calibri" w:cs="Calibri"/>
                <w:b/>
                <w:bCs/>
                <w:kern w:val="3"/>
                <w:sz w:val="22"/>
                <w:szCs w:val="22"/>
              </w:rPr>
              <w:t>ADD</w:t>
            </w:r>
            <w:r>
              <w:rPr>
                <w:rFonts w:ascii="Calibri" w:hAnsi="Calibri" w:cs="Calibri"/>
                <w:kern w:val="3"/>
                <w:sz w:val="22"/>
                <w:szCs w:val="22"/>
              </w:rPr>
              <w:t xml:space="preserve"> </w:t>
            </w:r>
            <w:r w:rsidRPr="0061506D">
              <w:rPr>
                <w:rFonts w:ascii="Calibri" w:hAnsi="Calibri" w:cs="Calibri"/>
                <w:b/>
                <w:bCs/>
                <w:kern w:val="3"/>
                <w:sz w:val="22"/>
                <w:szCs w:val="22"/>
              </w:rPr>
              <w:t>N7DPC</w:t>
            </w:r>
            <w:r>
              <w:rPr>
                <w:rFonts w:ascii="Calibri" w:hAnsi="Calibri" w:cs="Calibri"/>
                <w:kern w:val="3"/>
                <w:sz w:val="22"/>
                <w:szCs w:val="22"/>
              </w:rPr>
              <w:t>” tag</w:t>
            </w:r>
          </w:p>
          <w:p w14:paraId="219B1634" w14:textId="77777777" w:rsidR="00774681" w:rsidRPr="00856F24" w:rsidRDefault="00774681" w:rsidP="00774681">
            <w:pPr>
              <w:pStyle w:val="ListParagraph"/>
              <w:numPr>
                <w:ilvl w:val="0"/>
                <w:numId w:val="53"/>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DESCRIPTION</w:t>
            </w:r>
            <w:proofErr w:type="gramStart"/>
            <w:r>
              <w:rPr>
                <w:rFonts w:ascii="Calibri" w:hAnsi="Calibri" w:cs="Calibri"/>
                <w:b/>
                <w:bCs/>
                <w:kern w:val="3"/>
                <w:sz w:val="22"/>
                <w:szCs w:val="22"/>
              </w:rPr>
              <w:t>=</w:t>
            </w:r>
            <w:r>
              <w:rPr>
                <w:rFonts w:ascii="Calibri" w:hAnsi="Calibri" w:cs="Calibri"/>
                <w:kern w:val="3"/>
                <w:sz w:val="22"/>
                <w:szCs w:val="22"/>
              </w:rPr>
              <w:t>”A</w:t>
            </w:r>
            <w:proofErr w:type="gramEnd"/>
            <w:r>
              <w:rPr>
                <w:rFonts w:ascii="Calibri" w:hAnsi="Calibri" w:cs="Calibri"/>
                <w:kern w:val="3"/>
                <w:sz w:val="22"/>
                <w:szCs w:val="22"/>
              </w:rPr>
              <w:t>”</w:t>
            </w:r>
          </w:p>
        </w:tc>
      </w:tr>
      <w:tr w:rsidR="00774681" w14:paraId="4FFD6276" w14:textId="77777777" w:rsidTr="00665A0C">
        <w:trPr>
          <w:trHeight w:val="1250"/>
          <w:jc w:val="center"/>
        </w:trPr>
        <w:tc>
          <w:tcPr>
            <w:tcW w:w="24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4C08C85E" w14:textId="77777777" w:rsidR="00774681" w:rsidRDefault="00774681" w:rsidP="00665A0C">
            <w:pPr>
              <w:suppressAutoHyphens/>
              <w:autoSpaceDN w:val="0"/>
              <w:jc w:val="center"/>
              <w:textAlignment w:val="baseline"/>
              <w:rPr>
                <w:rFonts w:asciiTheme="minorHAnsi" w:hAnsiTheme="minorHAnsi" w:cstheme="majorBidi"/>
                <w:b/>
                <w:bCs/>
              </w:rPr>
            </w:pPr>
            <w:r>
              <w:rPr>
                <w:rFonts w:asciiTheme="minorHAnsi" w:hAnsiTheme="minorHAnsi" w:cstheme="majorBidi"/>
                <w:b/>
                <w:bCs/>
              </w:rPr>
              <w:t>ASSOCIATION</w:t>
            </w:r>
          </w:p>
          <w:p w14:paraId="07FB93F2" w14:textId="77777777" w:rsidR="00774681" w:rsidRPr="00A27DFF" w:rsidRDefault="00774681" w:rsidP="00665A0C">
            <w:pPr>
              <w:suppressAutoHyphens/>
              <w:autoSpaceDN w:val="0"/>
              <w:jc w:val="center"/>
              <w:textAlignment w:val="baseline"/>
              <w:rPr>
                <w:rFonts w:asciiTheme="minorHAnsi" w:hAnsiTheme="minorHAnsi" w:cstheme="majorBidi"/>
                <w:b/>
                <w:bCs/>
              </w:rPr>
            </w:pPr>
            <w:r w:rsidRPr="0061506D">
              <w:rPr>
                <w:rFonts w:asciiTheme="minorHAnsi" w:hAnsiTheme="minorHAnsi" w:cstheme="majorBidi"/>
                <w:color w:val="00B050"/>
              </w:rPr>
              <w:t>//A//</w:t>
            </w:r>
          </w:p>
        </w:tc>
        <w:tc>
          <w:tcPr>
            <w:tcW w:w="1996" w:type="dxa"/>
            <w:tcBorders>
              <w:top w:val="single" w:sz="4" w:space="0" w:color="00000A"/>
              <w:bottom w:val="single" w:sz="4" w:space="0" w:color="00000A"/>
              <w:right w:val="single" w:sz="4" w:space="0" w:color="00000A"/>
            </w:tcBorders>
            <w:tcMar>
              <w:top w:w="0" w:type="dxa"/>
              <w:left w:w="70" w:type="dxa"/>
              <w:bottom w:w="0" w:type="dxa"/>
              <w:right w:w="70" w:type="dxa"/>
            </w:tcMar>
          </w:tcPr>
          <w:p w14:paraId="59675D90" w14:textId="77777777" w:rsidR="00774681" w:rsidRPr="0061506D" w:rsidRDefault="00774681" w:rsidP="00665A0C">
            <w:pPr>
              <w:suppressAutoHyphens/>
              <w:autoSpaceDN w:val="0"/>
              <w:jc w:val="center"/>
              <w:textAlignment w:val="baseline"/>
              <w:rPr>
                <w:rFonts w:ascii="Calibri" w:hAnsi="Calibri" w:cs="Calibri"/>
                <w:kern w:val="3"/>
              </w:rPr>
            </w:pPr>
            <w:r>
              <w:rPr>
                <w:rFonts w:ascii="Calibri" w:hAnsi="Calibri" w:cs="Calibri"/>
                <w:kern w:val="3"/>
                <w:sz w:val="22"/>
                <w:szCs w:val="22"/>
              </w:rPr>
              <w:t>= the value of “</w:t>
            </w:r>
            <w:r w:rsidRPr="000E68A9">
              <w:rPr>
                <w:rFonts w:ascii="Calibri" w:hAnsi="Calibri" w:cs="Calibri"/>
                <w:b/>
                <w:bCs/>
                <w:kern w:val="3"/>
                <w:sz w:val="22"/>
                <w:szCs w:val="22"/>
              </w:rPr>
              <w:t>DPX</w:t>
            </w:r>
            <w:r>
              <w:rPr>
                <w:rFonts w:ascii="Calibri" w:hAnsi="Calibri" w:cs="Calibri"/>
                <w:kern w:val="3"/>
                <w:sz w:val="22"/>
                <w:szCs w:val="22"/>
              </w:rPr>
              <w:t>” attribute under each</w:t>
            </w:r>
            <w:r>
              <w:t xml:space="preserve"> </w:t>
            </w:r>
            <w:r w:rsidRPr="0061506D">
              <w:rPr>
                <w:rFonts w:ascii="Calibri" w:hAnsi="Calibri" w:cs="Calibri"/>
                <w:b/>
                <w:bCs/>
                <w:kern w:val="3"/>
                <w:sz w:val="22"/>
                <w:szCs w:val="22"/>
              </w:rPr>
              <w:t>ADD N7DPC</w:t>
            </w:r>
            <w:r w:rsidRPr="000E68A9">
              <w:rPr>
                <w:rFonts w:ascii="Calibri" w:hAnsi="Calibri" w:cs="Calibri"/>
                <w:kern w:val="3"/>
                <w:sz w:val="22"/>
                <w:szCs w:val="22"/>
              </w:rPr>
              <w:t xml:space="preserve"> </w:t>
            </w:r>
            <w:r>
              <w:rPr>
                <w:rFonts w:ascii="Calibri" w:hAnsi="Calibri" w:cs="Calibri"/>
                <w:kern w:val="3"/>
                <w:sz w:val="22"/>
                <w:szCs w:val="22"/>
              </w:rPr>
              <w:t>tag</w:t>
            </w:r>
          </w:p>
        </w:tc>
        <w:tc>
          <w:tcPr>
            <w:tcW w:w="500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6D7D556C" w14:textId="77777777" w:rsidR="00774681" w:rsidRDefault="00774681" w:rsidP="00774681">
            <w:pPr>
              <w:pStyle w:val="ListParagraph"/>
              <w:numPr>
                <w:ilvl w:val="0"/>
                <w:numId w:val="51"/>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LOCAL_IP</w:t>
            </w:r>
            <w:r>
              <w:rPr>
                <w:rFonts w:ascii="Calibri" w:hAnsi="Calibri" w:cs="Calibri"/>
                <w:kern w:val="3"/>
                <w:sz w:val="22"/>
                <w:szCs w:val="22"/>
              </w:rPr>
              <w:t>=</w:t>
            </w:r>
          </w:p>
          <w:p w14:paraId="7C42F097" w14:textId="77777777" w:rsidR="00774681" w:rsidRDefault="00774681" w:rsidP="00774681">
            <w:pPr>
              <w:pStyle w:val="ListParagraph"/>
              <w:numPr>
                <w:ilvl w:val="1"/>
                <w:numId w:val="51"/>
              </w:numPr>
              <w:suppressAutoHyphens/>
              <w:autoSpaceDN w:val="0"/>
              <w:contextualSpacing w:val="0"/>
              <w:textAlignment w:val="baseline"/>
              <w:rPr>
                <w:rFonts w:ascii="Calibri" w:hAnsi="Calibri" w:cs="Calibri"/>
                <w:kern w:val="3"/>
              </w:rPr>
            </w:pPr>
            <w:r>
              <w:rPr>
                <w:rFonts w:ascii="Calibri" w:hAnsi="Calibri" w:cs="Calibri"/>
                <w:kern w:val="3"/>
                <w:sz w:val="22"/>
                <w:szCs w:val="22"/>
              </w:rPr>
              <w:t>Take the value of “</w:t>
            </w:r>
            <w:r w:rsidRPr="000E68A9">
              <w:rPr>
                <w:rFonts w:ascii="Calibri" w:hAnsi="Calibri" w:cs="Calibri"/>
                <w:b/>
                <w:bCs/>
                <w:kern w:val="3"/>
                <w:sz w:val="22"/>
                <w:szCs w:val="22"/>
              </w:rPr>
              <w:t>DPX</w:t>
            </w:r>
            <w:r>
              <w:rPr>
                <w:rFonts w:ascii="Calibri" w:hAnsi="Calibri" w:cs="Calibri"/>
                <w:kern w:val="3"/>
                <w:sz w:val="22"/>
                <w:szCs w:val="22"/>
              </w:rPr>
              <w:t>” attribute under</w:t>
            </w:r>
            <w:r>
              <w:t xml:space="preserve"> </w:t>
            </w:r>
            <w:r w:rsidRPr="0061506D">
              <w:rPr>
                <w:rFonts w:ascii="Calibri" w:hAnsi="Calibri" w:cs="Calibri"/>
                <w:b/>
                <w:bCs/>
                <w:kern w:val="3"/>
                <w:sz w:val="22"/>
                <w:szCs w:val="22"/>
              </w:rPr>
              <w:t>ADD N7DPC</w:t>
            </w:r>
            <w:r w:rsidRPr="000E68A9">
              <w:rPr>
                <w:rFonts w:ascii="Calibri" w:hAnsi="Calibri" w:cs="Calibri"/>
                <w:kern w:val="3"/>
                <w:sz w:val="22"/>
                <w:szCs w:val="22"/>
              </w:rPr>
              <w:t xml:space="preserve"> </w:t>
            </w:r>
            <w:r>
              <w:rPr>
                <w:rFonts w:ascii="Calibri" w:hAnsi="Calibri" w:cs="Calibri"/>
                <w:kern w:val="3"/>
                <w:sz w:val="22"/>
                <w:szCs w:val="22"/>
              </w:rPr>
              <w:t>tag</w:t>
            </w:r>
          </w:p>
          <w:p w14:paraId="2F14C179" w14:textId="77777777" w:rsidR="00774681" w:rsidRDefault="00774681" w:rsidP="00774681">
            <w:pPr>
              <w:pStyle w:val="ListParagraph"/>
              <w:numPr>
                <w:ilvl w:val="1"/>
                <w:numId w:val="51"/>
              </w:numPr>
              <w:suppressAutoHyphens/>
              <w:autoSpaceDN w:val="0"/>
              <w:contextualSpacing w:val="0"/>
              <w:textAlignment w:val="baseline"/>
              <w:rPr>
                <w:rFonts w:ascii="Calibri" w:hAnsi="Calibri" w:cs="Calibri"/>
                <w:kern w:val="3"/>
              </w:rPr>
            </w:pPr>
            <w:r>
              <w:rPr>
                <w:rFonts w:ascii="Calibri" w:hAnsi="Calibri" w:cs="Calibri"/>
                <w:kern w:val="3"/>
                <w:sz w:val="22"/>
                <w:szCs w:val="22"/>
              </w:rPr>
              <w:t>Match it with “</w:t>
            </w:r>
            <w:r w:rsidRPr="00856F24">
              <w:rPr>
                <w:rFonts w:ascii="Calibri" w:hAnsi="Calibri" w:cs="Calibri"/>
                <w:b/>
                <w:bCs/>
                <w:kern w:val="3"/>
                <w:sz w:val="22"/>
                <w:szCs w:val="22"/>
              </w:rPr>
              <w:t>DPX</w:t>
            </w:r>
            <w:r>
              <w:rPr>
                <w:rFonts w:ascii="Calibri" w:hAnsi="Calibri" w:cs="Calibri"/>
                <w:kern w:val="3"/>
                <w:sz w:val="22"/>
                <w:szCs w:val="22"/>
              </w:rPr>
              <w:t>” attribute under “</w:t>
            </w:r>
            <w:r w:rsidRPr="00856F24">
              <w:rPr>
                <w:rFonts w:ascii="Calibri" w:hAnsi="Calibri" w:cs="Calibri"/>
                <w:b/>
                <w:bCs/>
                <w:kern w:val="3"/>
                <w:sz w:val="22"/>
                <w:szCs w:val="22"/>
              </w:rPr>
              <w:t>ADD M3DE</w:t>
            </w:r>
            <w:r>
              <w:rPr>
                <w:rFonts w:ascii="Calibri" w:hAnsi="Calibri" w:cs="Calibri"/>
                <w:kern w:val="3"/>
                <w:sz w:val="22"/>
                <w:szCs w:val="22"/>
              </w:rPr>
              <w:t>” tag</w:t>
            </w:r>
          </w:p>
          <w:p w14:paraId="4A4F1918" w14:textId="77777777" w:rsidR="00774681" w:rsidRDefault="00774681" w:rsidP="00774681">
            <w:pPr>
              <w:pStyle w:val="ListParagraph"/>
              <w:numPr>
                <w:ilvl w:val="1"/>
                <w:numId w:val="51"/>
              </w:numPr>
              <w:suppressAutoHyphens/>
              <w:autoSpaceDN w:val="0"/>
              <w:contextualSpacing w:val="0"/>
              <w:textAlignment w:val="baseline"/>
              <w:rPr>
                <w:rFonts w:ascii="Calibri" w:hAnsi="Calibri" w:cs="Calibri"/>
                <w:kern w:val="3"/>
              </w:rPr>
            </w:pPr>
            <w:r>
              <w:rPr>
                <w:rFonts w:ascii="Calibri" w:hAnsi="Calibri" w:cs="Calibri"/>
                <w:kern w:val="3"/>
                <w:sz w:val="22"/>
                <w:szCs w:val="22"/>
              </w:rPr>
              <w:t>Take the value of “</w:t>
            </w:r>
            <w:r w:rsidRPr="00856F24">
              <w:rPr>
                <w:rFonts w:ascii="Calibri" w:hAnsi="Calibri" w:cs="Calibri"/>
                <w:b/>
                <w:bCs/>
                <w:kern w:val="3"/>
                <w:sz w:val="22"/>
                <w:szCs w:val="22"/>
              </w:rPr>
              <w:t>DENO</w:t>
            </w:r>
            <w:r>
              <w:rPr>
                <w:rFonts w:ascii="Calibri" w:hAnsi="Calibri" w:cs="Calibri"/>
                <w:kern w:val="3"/>
                <w:sz w:val="22"/>
                <w:szCs w:val="22"/>
              </w:rPr>
              <w:t>” attribute</w:t>
            </w:r>
          </w:p>
          <w:p w14:paraId="57829B43" w14:textId="77777777" w:rsidR="00774681" w:rsidRDefault="00774681" w:rsidP="00774681">
            <w:pPr>
              <w:pStyle w:val="ListParagraph"/>
              <w:numPr>
                <w:ilvl w:val="1"/>
                <w:numId w:val="51"/>
              </w:numPr>
              <w:suppressAutoHyphens/>
              <w:autoSpaceDN w:val="0"/>
              <w:contextualSpacing w:val="0"/>
              <w:textAlignment w:val="baseline"/>
              <w:rPr>
                <w:rFonts w:ascii="Calibri" w:hAnsi="Calibri" w:cs="Calibri"/>
                <w:kern w:val="3"/>
              </w:rPr>
            </w:pPr>
            <w:r>
              <w:rPr>
                <w:rFonts w:ascii="Calibri" w:hAnsi="Calibri" w:cs="Calibri"/>
                <w:kern w:val="3"/>
                <w:sz w:val="22"/>
                <w:szCs w:val="22"/>
              </w:rPr>
              <w:t>Match it with “</w:t>
            </w:r>
            <w:r w:rsidRPr="00856F24">
              <w:rPr>
                <w:rFonts w:ascii="Calibri" w:hAnsi="Calibri" w:cs="Calibri"/>
                <w:b/>
                <w:bCs/>
                <w:kern w:val="3"/>
                <w:sz w:val="22"/>
                <w:szCs w:val="22"/>
              </w:rPr>
              <w:t>DENO</w:t>
            </w:r>
            <w:r>
              <w:rPr>
                <w:rFonts w:ascii="Calibri" w:hAnsi="Calibri" w:cs="Calibri"/>
                <w:kern w:val="3"/>
                <w:sz w:val="22"/>
                <w:szCs w:val="22"/>
              </w:rPr>
              <w:t>” attribute under “</w:t>
            </w:r>
            <w:r w:rsidRPr="00856F24">
              <w:rPr>
                <w:rFonts w:ascii="Calibri" w:hAnsi="Calibri" w:cs="Calibri"/>
                <w:b/>
                <w:bCs/>
                <w:kern w:val="3"/>
                <w:sz w:val="22"/>
                <w:szCs w:val="22"/>
              </w:rPr>
              <w:t>ADD M3LKS</w:t>
            </w:r>
            <w:r>
              <w:rPr>
                <w:rFonts w:ascii="Calibri" w:hAnsi="Calibri" w:cs="Calibri"/>
                <w:kern w:val="3"/>
                <w:sz w:val="22"/>
                <w:szCs w:val="22"/>
              </w:rPr>
              <w:t>” tag</w:t>
            </w:r>
          </w:p>
          <w:p w14:paraId="488B489C" w14:textId="77777777" w:rsidR="00774681" w:rsidRDefault="00774681" w:rsidP="00774681">
            <w:pPr>
              <w:pStyle w:val="ListParagraph"/>
              <w:numPr>
                <w:ilvl w:val="1"/>
                <w:numId w:val="51"/>
              </w:numPr>
              <w:suppressAutoHyphens/>
              <w:autoSpaceDN w:val="0"/>
              <w:contextualSpacing w:val="0"/>
              <w:textAlignment w:val="baseline"/>
              <w:rPr>
                <w:rFonts w:ascii="Calibri" w:hAnsi="Calibri" w:cs="Calibri"/>
                <w:kern w:val="3"/>
              </w:rPr>
            </w:pPr>
            <w:r>
              <w:rPr>
                <w:rFonts w:ascii="Calibri" w:hAnsi="Calibri" w:cs="Calibri"/>
                <w:kern w:val="3"/>
                <w:sz w:val="22"/>
                <w:szCs w:val="22"/>
              </w:rPr>
              <w:t>Take the value of “</w:t>
            </w:r>
            <w:r w:rsidRPr="00856F24">
              <w:rPr>
                <w:rFonts w:ascii="Calibri" w:hAnsi="Calibri" w:cs="Calibri"/>
                <w:b/>
                <w:bCs/>
                <w:kern w:val="3"/>
                <w:sz w:val="22"/>
                <w:szCs w:val="22"/>
              </w:rPr>
              <w:t>SIGLKSX</w:t>
            </w:r>
            <w:r>
              <w:rPr>
                <w:rFonts w:ascii="Calibri" w:hAnsi="Calibri" w:cs="Calibri"/>
                <w:kern w:val="3"/>
                <w:sz w:val="22"/>
                <w:szCs w:val="22"/>
              </w:rPr>
              <w:t xml:space="preserve">” attribute </w:t>
            </w:r>
          </w:p>
          <w:p w14:paraId="226D5866" w14:textId="77777777" w:rsidR="00774681" w:rsidRDefault="00774681" w:rsidP="00774681">
            <w:pPr>
              <w:pStyle w:val="ListParagraph"/>
              <w:numPr>
                <w:ilvl w:val="1"/>
                <w:numId w:val="51"/>
              </w:numPr>
              <w:suppressAutoHyphens/>
              <w:autoSpaceDN w:val="0"/>
              <w:contextualSpacing w:val="0"/>
              <w:textAlignment w:val="baseline"/>
              <w:rPr>
                <w:rFonts w:ascii="Calibri" w:hAnsi="Calibri" w:cs="Calibri"/>
                <w:kern w:val="3"/>
              </w:rPr>
            </w:pPr>
            <w:r>
              <w:rPr>
                <w:rFonts w:ascii="Calibri" w:hAnsi="Calibri" w:cs="Calibri"/>
                <w:kern w:val="3"/>
                <w:sz w:val="22"/>
                <w:szCs w:val="22"/>
              </w:rPr>
              <w:t>Match it with “</w:t>
            </w:r>
            <w:r w:rsidRPr="00856F24">
              <w:rPr>
                <w:rFonts w:ascii="Calibri" w:hAnsi="Calibri" w:cs="Calibri"/>
                <w:b/>
                <w:bCs/>
                <w:kern w:val="3"/>
                <w:sz w:val="22"/>
                <w:szCs w:val="22"/>
              </w:rPr>
              <w:t>SIGLKSX</w:t>
            </w:r>
            <w:r>
              <w:rPr>
                <w:rFonts w:ascii="Calibri" w:hAnsi="Calibri" w:cs="Calibri"/>
                <w:kern w:val="3"/>
                <w:sz w:val="22"/>
                <w:szCs w:val="22"/>
              </w:rPr>
              <w:t xml:space="preserve">” attribute under </w:t>
            </w:r>
            <w:r w:rsidRPr="00856F24">
              <w:rPr>
                <w:rFonts w:ascii="Calibri" w:hAnsi="Calibri" w:cs="Calibri"/>
                <w:color w:val="FF0000"/>
                <w:kern w:val="3"/>
                <w:sz w:val="22"/>
                <w:szCs w:val="22"/>
              </w:rPr>
              <w:t xml:space="preserve">all </w:t>
            </w:r>
            <w:r>
              <w:rPr>
                <w:rFonts w:ascii="Calibri" w:hAnsi="Calibri" w:cs="Calibri"/>
                <w:kern w:val="3"/>
                <w:sz w:val="22"/>
                <w:szCs w:val="22"/>
              </w:rPr>
              <w:t>“</w:t>
            </w:r>
            <w:r w:rsidRPr="00856F24">
              <w:rPr>
                <w:rFonts w:ascii="Calibri" w:hAnsi="Calibri" w:cs="Calibri"/>
                <w:b/>
                <w:bCs/>
                <w:kern w:val="3"/>
                <w:sz w:val="22"/>
                <w:szCs w:val="22"/>
              </w:rPr>
              <w:t>ADD M3LNK</w:t>
            </w:r>
            <w:r>
              <w:rPr>
                <w:rFonts w:ascii="Calibri" w:hAnsi="Calibri" w:cs="Calibri"/>
                <w:kern w:val="3"/>
                <w:sz w:val="22"/>
                <w:szCs w:val="22"/>
              </w:rPr>
              <w:t>” tags</w:t>
            </w:r>
          </w:p>
          <w:p w14:paraId="57E4FEB8" w14:textId="77777777" w:rsidR="00774681" w:rsidRDefault="00774681" w:rsidP="00774681">
            <w:pPr>
              <w:pStyle w:val="ListParagraph"/>
              <w:numPr>
                <w:ilvl w:val="1"/>
                <w:numId w:val="51"/>
              </w:numPr>
              <w:suppressAutoHyphens/>
              <w:autoSpaceDN w:val="0"/>
              <w:contextualSpacing w:val="0"/>
              <w:textAlignment w:val="baseline"/>
              <w:rPr>
                <w:rFonts w:ascii="Calibri" w:hAnsi="Calibri" w:cs="Calibri"/>
                <w:kern w:val="3"/>
              </w:rPr>
            </w:pPr>
            <w:r>
              <w:rPr>
                <w:rFonts w:ascii="Calibri" w:hAnsi="Calibri" w:cs="Calibri"/>
                <w:kern w:val="3"/>
                <w:sz w:val="22"/>
                <w:szCs w:val="22"/>
              </w:rPr>
              <w:t>Take the values of “</w:t>
            </w:r>
            <w:r w:rsidRPr="00856F24">
              <w:rPr>
                <w:rFonts w:ascii="Calibri" w:hAnsi="Calibri" w:cs="Calibri"/>
                <w:b/>
                <w:bCs/>
                <w:kern w:val="3"/>
                <w:sz w:val="22"/>
                <w:szCs w:val="22"/>
              </w:rPr>
              <w:t>SCTPLNK</w:t>
            </w:r>
            <w:r>
              <w:rPr>
                <w:rFonts w:ascii="Calibri" w:hAnsi="Calibri" w:cs="Calibri"/>
                <w:b/>
                <w:bCs/>
                <w:kern w:val="3"/>
                <w:sz w:val="22"/>
                <w:szCs w:val="22"/>
              </w:rPr>
              <w:t>ID</w:t>
            </w:r>
            <w:r>
              <w:rPr>
                <w:rFonts w:ascii="Calibri" w:hAnsi="Calibri" w:cs="Calibri"/>
                <w:kern w:val="3"/>
                <w:sz w:val="22"/>
                <w:szCs w:val="22"/>
              </w:rPr>
              <w:t xml:space="preserve">” from </w:t>
            </w:r>
            <w:r w:rsidRPr="00856F24">
              <w:rPr>
                <w:rFonts w:ascii="Calibri" w:hAnsi="Calibri" w:cs="Calibri"/>
                <w:color w:val="FF0000"/>
                <w:kern w:val="3"/>
                <w:sz w:val="22"/>
                <w:szCs w:val="22"/>
              </w:rPr>
              <w:t xml:space="preserve">all </w:t>
            </w:r>
            <w:r>
              <w:rPr>
                <w:rFonts w:ascii="Calibri" w:hAnsi="Calibri" w:cs="Calibri"/>
                <w:kern w:val="3"/>
                <w:sz w:val="22"/>
                <w:szCs w:val="22"/>
              </w:rPr>
              <w:t>the matched “</w:t>
            </w:r>
            <w:r w:rsidRPr="00856F24">
              <w:rPr>
                <w:rFonts w:ascii="Calibri" w:hAnsi="Calibri" w:cs="Calibri"/>
                <w:b/>
                <w:bCs/>
                <w:kern w:val="3"/>
                <w:sz w:val="22"/>
                <w:szCs w:val="22"/>
              </w:rPr>
              <w:t>ADD M3LNK</w:t>
            </w:r>
            <w:r>
              <w:rPr>
                <w:rFonts w:ascii="Calibri" w:hAnsi="Calibri" w:cs="Calibri"/>
                <w:kern w:val="3"/>
                <w:sz w:val="22"/>
                <w:szCs w:val="22"/>
              </w:rPr>
              <w:t>”</w:t>
            </w:r>
          </w:p>
          <w:p w14:paraId="070CC57E" w14:textId="77777777" w:rsidR="00774681" w:rsidRDefault="00774681" w:rsidP="00774681">
            <w:pPr>
              <w:pStyle w:val="ListParagraph"/>
              <w:numPr>
                <w:ilvl w:val="1"/>
                <w:numId w:val="51"/>
              </w:numPr>
              <w:suppressAutoHyphens/>
              <w:autoSpaceDN w:val="0"/>
              <w:contextualSpacing w:val="0"/>
              <w:textAlignment w:val="baseline"/>
              <w:rPr>
                <w:rFonts w:ascii="Calibri" w:hAnsi="Calibri" w:cs="Calibri"/>
                <w:kern w:val="3"/>
              </w:rPr>
            </w:pPr>
            <w:r>
              <w:rPr>
                <w:rFonts w:ascii="Calibri" w:hAnsi="Calibri" w:cs="Calibri"/>
                <w:kern w:val="3"/>
                <w:sz w:val="22"/>
                <w:szCs w:val="22"/>
              </w:rPr>
              <w:t xml:space="preserve">Match </w:t>
            </w:r>
            <w:r w:rsidRPr="00856F24">
              <w:rPr>
                <w:rFonts w:ascii="Calibri" w:hAnsi="Calibri" w:cs="Calibri"/>
                <w:color w:val="FF0000"/>
                <w:kern w:val="3"/>
                <w:sz w:val="22"/>
                <w:szCs w:val="22"/>
              </w:rPr>
              <w:t xml:space="preserve">each </w:t>
            </w:r>
            <w:r>
              <w:rPr>
                <w:rFonts w:ascii="Calibri" w:hAnsi="Calibri" w:cs="Calibri"/>
                <w:kern w:val="3"/>
                <w:sz w:val="22"/>
                <w:szCs w:val="22"/>
              </w:rPr>
              <w:t>of them with “</w:t>
            </w:r>
            <w:r w:rsidRPr="00856F24">
              <w:rPr>
                <w:rFonts w:ascii="Calibri" w:hAnsi="Calibri" w:cs="Calibri"/>
                <w:b/>
                <w:bCs/>
                <w:kern w:val="3"/>
                <w:sz w:val="22"/>
                <w:szCs w:val="22"/>
              </w:rPr>
              <w:t>SCTPLNKN</w:t>
            </w:r>
            <w:r>
              <w:rPr>
                <w:rFonts w:ascii="Calibri" w:hAnsi="Calibri" w:cs="Calibri"/>
                <w:kern w:val="3"/>
                <w:sz w:val="22"/>
                <w:szCs w:val="22"/>
              </w:rPr>
              <w:t>” under “</w:t>
            </w:r>
            <w:r w:rsidRPr="00856F24">
              <w:rPr>
                <w:rFonts w:ascii="Calibri" w:hAnsi="Calibri" w:cs="Calibri"/>
                <w:b/>
                <w:bCs/>
                <w:kern w:val="3"/>
                <w:sz w:val="22"/>
                <w:szCs w:val="22"/>
              </w:rPr>
              <w:t>ADD SCTPLNK</w:t>
            </w:r>
            <w:r>
              <w:rPr>
                <w:rFonts w:ascii="Calibri" w:hAnsi="Calibri" w:cs="Calibri"/>
                <w:kern w:val="3"/>
                <w:sz w:val="22"/>
                <w:szCs w:val="22"/>
              </w:rPr>
              <w:t>” tag</w:t>
            </w:r>
          </w:p>
          <w:p w14:paraId="100134CA" w14:textId="77777777" w:rsidR="00774681" w:rsidRPr="00856F24" w:rsidRDefault="00774681" w:rsidP="00774681">
            <w:pPr>
              <w:pStyle w:val="ListParagraph"/>
              <w:numPr>
                <w:ilvl w:val="1"/>
                <w:numId w:val="51"/>
              </w:numPr>
              <w:suppressAutoHyphens/>
              <w:autoSpaceDN w:val="0"/>
              <w:contextualSpacing w:val="0"/>
              <w:textAlignment w:val="baseline"/>
              <w:rPr>
                <w:rFonts w:ascii="Calibri" w:hAnsi="Calibri" w:cs="Calibri"/>
                <w:kern w:val="3"/>
              </w:rPr>
            </w:pPr>
            <w:r>
              <w:rPr>
                <w:rFonts w:ascii="Calibri" w:hAnsi="Calibri" w:cs="Calibri"/>
                <w:kern w:val="3"/>
                <w:sz w:val="22"/>
                <w:szCs w:val="22"/>
              </w:rPr>
              <w:t xml:space="preserve">Take the </w:t>
            </w:r>
            <w:r w:rsidRPr="00AF55FC">
              <w:rPr>
                <w:rFonts w:ascii="Calibri" w:hAnsi="Calibri" w:cs="Calibri"/>
                <w:kern w:val="3"/>
                <w:sz w:val="22"/>
                <w:szCs w:val="22"/>
                <w:highlight w:val="red"/>
              </w:rPr>
              <w:t>values</w:t>
            </w:r>
            <w:r>
              <w:rPr>
                <w:rFonts w:ascii="Calibri" w:hAnsi="Calibri" w:cs="Calibri"/>
                <w:kern w:val="3"/>
                <w:sz w:val="22"/>
                <w:szCs w:val="22"/>
              </w:rPr>
              <w:t xml:space="preserve"> of “</w:t>
            </w:r>
            <w:r w:rsidRPr="00856F24">
              <w:rPr>
                <w:rFonts w:ascii="Calibri" w:hAnsi="Calibri" w:cs="Calibri"/>
                <w:b/>
                <w:bCs/>
                <w:kern w:val="3"/>
                <w:sz w:val="22"/>
                <w:szCs w:val="22"/>
              </w:rPr>
              <w:t>LOCIP1</w:t>
            </w:r>
            <w:r>
              <w:rPr>
                <w:rFonts w:ascii="Calibri" w:hAnsi="Calibri" w:cs="Calibri"/>
                <w:kern w:val="3"/>
                <w:sz w:val="22"/>
                <w:szCs w:val="22"/>
              </w:rPr>
              <w:t xml:space="preserve">” under </w:t>
            </w:r>
            <w:r w:rsidRPr="00856F24">
              <w:rPr>
                <w:rFonts w:ascii="Calibri" w:hAnsi="Calibri" w:cs="Calibri"/>
                <w:color w:val="FF0000"/>
                <w:kern w:val="3"/>
                <w:sz w:val="22"/>
                <w:szCs w:val="22"/>
              </w:rPr>
              <w:t>each</w:t>
            </w:r>
            <w:r>
              <w:rPr>
                <w:rFonts w:ascii="Calibri" w:hAnsi="Calibri" w:cs="Calibri"/>
                <w:kern w:val="3"/>
                <w:sz w:val="22"/>
                <w:szCs w:val="22"/>
              </w:rPr>
              <w:t xml:space="preserve"> matched “</w:t>
            </w:r>
            <w:r w:rsidRPr="00856F24">
              <w:rPr>
                <w:rFonts w:ascii="Calibri" w:hAnsi="Calibri" w:cs="Calibri"/>
                <w:b/>
                <w:bCs/>
                <w:kern w:val="3"/>
                <w:sz w:val="22"/>
                <w:szCs w:val="22"/>
              </w:rPr>
              <w:t>ADD SCTPLNK</w:t>
            </w:r>
            <w:r>
              <w:rPr>
                <w:rFonts w:ascii="Calibri" w:hAnsi="Calibri" w:cs="Calibri"/>
                <w:kern w:val="3"/>
                <w:sz w:val="22"/>
                <w:szCs w:val="22"/>
              </w:rPr>
              <w:t>” tag</w:t>
            </w:r>
          </w:p>
          <w:p w14:paraId="1952DDD6" w14:textId="77777777" w:rsidR="00774681" w:rsidRDefault="00774681" w:rsidP="00774681">
            <w:pPr>
              <w:pStyle w:val="ListParagraph"/>
              <w:numPr>
                <w:ilvl w:val="0"/>
                <w:numId w:val="51"/>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REMOTE_IP</w:t>
            </w:r>
            <w:r>
              <w:rPr>
                <w:rFonts w:ascii="Calibri" w:hAnsi="Calibri" w:cs="Calibri"/>
                <w:kern w:val="3"/>
                <w:sz w:val="22"/>
                <w:szCs w:val="22"/>
              </w:rPr>
              <w:t xml:space="preserve">= </w:t>
            </w:r>
          </w:p>
          <w:p w14:paraId="1B1513EA" w14:textId="77777777" w:rsidR="00774681" w:rsidRDefault="00774681" w:rsidP="00774681">
            <w:pPr>
              <w:pStyle w:val="ListParagraph"/>
              <w:numPr>
                <w:ilvl w:val="1"/>
                <w:numId w:val="51"/>
              </w:numPr>
              <w:suppressAutoHyphens/>
              <w:autoSpaceDN w:val="0"/>
              <w:contextualSpacing w:val="0"/>
              <w:textAlignment w:val="baseline"/>
              <w:rPr>
                <w:rFonts w:ascii="Calibri" w:hAnsi="Calibri" w:cs="Calibri"/>
                <w:kern w:val="3"/>
              </w:rPr>
            </w:pPr>
            <w:r>
              <w:rPr>
                <w:rFonts w:ascii="Calibri" w:hAnsi="Calibri" w:cs="Calibri"/>
                <w:kern w:val="3"/>
                <w:sz w:val="22"/>
                <w:szCs w:val="22"/>
              </w:rPr>
              <w:t xml:space="preserve">Repeat the previous steps from a </w:t>
            </w:r>
            <w:r w:rsidRPr="003821F0">
              <w:rPr>
                <w:rFonts w:ascii="Calibri" w:hAnsi="Calibri" w:cs="Calibri"/>
                <w:kern w:val="3"/>
                <w:sz w:val="22"/>
                <w:szCs w:val="22"/>
              </w:rPr>
              <w:sym w:font="Wingdings" w:char="F0E0"/>
            </w:r>
            <w:r>
              <w:rPr>
                <w:rFonts w:ascii="Calibri" w:hAnsi="Calibri" w:cs="Calibri"/>
                <w:kern w:val="3"/>
                <w:sz w:val="22"/>
                <w:szCs w:val="22"/>
              </w:rPr>
              <w:t xml:space="preserve"> h</w:t>
            </w:r>
          </w:p>
          <w:p w14:paraId="12A9C231" w14:textId="77777777" w:rsidR="00774681" w:rsidRPr="00856F24" w:rsidRDefault="00774681" w:rsidP="00774681">
            <w:pPr>
              <w:pStyle w:val="ListParagraph"/>
              <w:numPr>
                <w:ilvl w:val="1"/>
                <w:numId w:val="51"/>
              </w:numPr>
              <w:suppressAutoHyphens/>
              <w:autoSpaceDN w:val="0"/>
              <w:contextualSpacing w:val="0"/>
              <w:textAlignment w:val="baseline"/>
              <w:rPr>
                <w:rFonts w:ascii="Calibri" w:hAnsi="Calibri" w:cs="Calibri"/>
                <w:kern w:val="3"/>
              </w:rPr>
            </w:pPr>
            <w:r>
              <w:rPr>
                <w:rFonts w:ascii="Calibri" w:hAnsi="Calibri" w:cs="Calibri"/>
                <w:kern w:val="3"/>
                <w:sz w:val="22"/>
                <w:szCs w:val="22"/>
              </w:rPr>
              <w:t>Take the values of “</w:t>
            </w:r>
            <w:r w:rsidRPr="003821F0">
              <w:rPr>
                <w:rFonts w:ascii="Calibri" w:hAnsi="Calibri" w:cs="Calibri"/>
                <w:b/>
                <w:bCs/>
                <w:kern w:val="3"/>
                <w:sz w:val="22"/>
                <w:szCs w:val="22"/>
              </w:rPr>
              <w:t>PEERIP1</w:t>
            </w:r>
            <w:r>
              <w:rPr>
                <w:rFonts w:ascii="Calibri" w:hAnsi="Calibri" w:cs="Calibri"/>
                <w:kern w:val="3"/>
                <w:sz w:val="22"/>
                <w:szCs w:val="22"/>
              </w:rPr>
              <w:t xml:space="preserve">” under </w:t>
            </w:r>
            <w:r w:rsidRPr="00AF55FC">
              <w:rPr>
                <w:rFonts w:ascii="Calibri" w:hAnsi="Calibri" w:cs="Calibri"/>
                <w:color w:val="FFFFFF" w:themeColor="background1"/>
                <w:kern w:val="3"/>
                <w:sz w:val="22"/>
                <w:szCs w:val="22"/>
                <w:highlight w:val="red"/>
              </w:rPr>
              <w:t>each</w:t>
            </w:r>
            <w:r w:rsidRPr="00AF55FC">
              <w:rPr>
                <w:rFonts w:ascii="Calibri" w:hAnsi="Calibri" w:cs="Calibri"/>
                <w:color w:val="FFFFFF" w:themeColor="background1"/>
                <w:kern w:val="3"/>
                <w:sz w:val="22"/>
                <w:szCs w:val="22"/>
              </w:rPr>
              <w:t xml:space="preserve"> </w:t>
            </w:r>
            <w:r>
              <w:rPr>
                <w:rFonts w:ascii="Calibri" w:hAnsi="Calibri" w:cs="Calibri"/>
                <w:kern w:val="3"/>
                <w:sz w:val="22"/>
                <w:szCs w:val="22"/>
              </w:rPr>
              <w:t>matched “</w:t>
            </w:r>
            <w:r w:rsidRPr="0061506D">
              <w:rPr>
                <w:rFonts w:ascii="Calibri" w:hAnsi="Calibri" w:cs="Calibri"/>
                <w:b/>
                <w:bCs/>
                <w:kern w:val="3"/>
                <w:sz w:val="22"/>
                <w:szCs w:val="22"/>
              </w:rPr>
              <w:t>ADD SCTPLNK</w:t>
            </w:r>
            <w:r>
              <w:rPr>
                <w:rFonts w:ascii="Calibri" w:hAnsi="Calibri" w:cs="Calibri"/>
                <w:kern w:val="3"/>
                <w:sz w:val="22"/>
                <w:szCs w:val="22"/>
              </w:rPr>
              <w:t>” tag</w:t>
            </w:r>
          </w:p>
          <w:p w14:paraId="158B7E89" w14:textId="77777777" w:rsidR="00774681" w:rsidRPr="00856F24" w:rsidRDefault="00774681" w:rsidP="00774681">
            <w:pPr>
              <w:pStyle w:val="ListParagraph"/>
              <w:numPr>
                <w:ilvl w:val="0"/>
                <w:numId w:val="53"/>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ID</w:t>
            </w:r>
            <w:proofErr w:type="gramStart"/>
            <w:r>
              <w:rPr>
                <w:rFonts w:ascii="Calibri" w:hAnsi="Calibri" w:cs="Calibri"/>
                <w:b/>
                <w:bCs/>
                <w:kern w:val="3"/>
                <w:sz w:val="22"/>
                <w:szCs w:val="22"/>
              </w:rPr>
              <w:t xml:space="preserve">=  </w:t>
            </w:r>
            <w:r w:rsidRPr="0061506D">
              <w:rPr>
                <w:rFonts w:ascii="Calibri" w:hAnsi="Calibri" w:cs="Calibri"/>
                <w:b/>
                <w:bCs/>
                <w:kern w:val="3"/>
                <w:sz w:val="22"/>
                <w:szCs w:val="22"/>
              </w:rPr>
              <w:t>ID</w:t>
            </w:r>
            <w:proofErr w:type="gramEnd"/>
            <w:r>
              <w:rPr>
                <w:rFonts w:ascii="Calibri" w:hAnsi="Calibri" w:cs="Calibri"/>
                <w:kern w:val="3"/>
                <w:sz w:val="22"/>
                <w:szCs w:val="22"/>
              </w:rPr>
              <w:t>= the value of “</w:t>
            </w:r>
            <w:r w:rsidRPr="000E68A9">
              <w:rPr>
                <w:rFonts w:ascii="Calibri" w:hAnsi="Calibri" w:cs="Calibri"/>
                <w:b/>
                <w:bCs/>
                <w:kern w:val="3"/>
                <w:sz w:val="22"/>
                <w:szCs w:val="22"/>
              </w:rPr>
              <w:t>DPX</w:t>
            </w:r>
            <w:r>
              <w:rPr>
                <w:rFonts w:ascii="Calibri" w:hAnsi="Calibri" w:cs="Calibri"/>
                <w:kern w:val="3"/>
                <w:sz w:val="22"/>
                <w:szCs w:val="22"/>
              </w:rPr>
              <w:t>” attribute under “</w:t>
            </w:r>
            <w:r w:rsidRPr="0061506D">
              <w:rPr>
                <w:rFonts w:ascii="Calibri" w:hAnsi="Calibri" w:cs="Calibri"/>
                <w:b/>
                <w:bCs/>
                <w:kern w:val="3"/>
                <w:sz w:val="22"/>
                <w:szCs w:val="22"/>
              </w:rPr>
              <w:t>ADD</w:t>
            </w:r>
            <w:r>
              <w:rPr>
                <w:rFonts w:ascii="Calibri" w:hAnsi="Calibri" w:cs="Calibri"/>
                <w:kern w:val="3"/>
                <w:sz w:val="22"/>
                <w:szCs w:val="22"/>
              </w:rPr>
              <w:t xml:space="preserve"> </w:t>
            </w:r>
            <w:r w:rsidRPr="0061506D">
              <w:rPr>
                <w:rFonts w:ascii="Calibri" w:hAnsi="Calibri" w:cs="Calibri"/>
                <w:b/>
                <w:bCs/>
                <w:kern w:val="3"/>
                <w:sz w:val="22"/>
                <w:szCs w:val="22"/>
              </w:rPr>
              <w:t>N7DPC</w:t>
            </w:r>
            <w:r>
              <w:rPr>
                <w:rFonts w:ascii="Calibri" w:hAnsi="Calibri" w:cs="Calibri"/>
                <w:kern w:val="3"/>
                <w:sz w:val="22"/>
                <w:szCs w:val="22"/>
              </w:rPr>
              <w:t>” tag</w:t>
            </w:r>
          </w:p>
          <w:p w14:paraId="2382121B" w14:textId="77777777" w:rsidR="00774681" w:rsidRDefault="00774681" w:rsidP="00774681">
            <w:pPr>
              <w:pStyle w:val="ListParagraph"/>
              <w:numPr>
                <w:ilvl w:val="0"/>
                <w:numId w:val="51"/>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DESCRIPTION</w:t>
            </w:r>
            <w:proofErr w:type="gramStart"/>
            <w:r>
              <w:rPr>
                <w:rFonts w:ascii="Calibri" w:hAnsi="Calibri" w:cs="Calibri"/>
                <w:b/>
                <w:bCs/>
                <w:kern w:val="3"/>
                <w:sz w:val="22"/>
                <w:szCs w:val="22"/>
              </w:rPr>
              <w:t>=</w:t>
            </w:r>
            <w:r>
              <w:rPr>
                <w:rFonts w:ascii="Calibri" w:hAnsi="Calibri" w:cs="Calibri"/>
                <w:kern w:val="3"/>
                <w:sz w:val="22"/>
                <w:szCs w:val="22"/>
              </w:rPr>
              <w:t>”A</w:t>
            </w:r>
            <w:proofErr w:type="gramEnd"/>
            <w:r>
              <w:rPr>
                <w:rFonts w:ascii="Calibri" w:hAnsi="Calibri" w:cs="Calibri"/>
                <w:kern w:val="3"/>
                <w:sz w:val="22"/>
                <w:szCs w:val="22"/>
              </w:rPr>
              <w:t>”</w:t>
            </w:r>
          </w:p>
        </w:tc>
      </w:tr>
    </w:tbl>
    <w:p w14:paraId="46B71BBD" w14:textId="77777777" w:rsidR="00774681" w:rsidRDefault="00774681" w:rsidP="00774681">
      <w:pPr>
        <w:ind w:right="1440"/>
        <w:rPr>
          <w:rFonts w:asciiTheme="minorHAnsi" w:hAnsiTheme="minorHAnsi" w:cs="Calibri"/>
        </w:rPr>
      </w:pPr>
    </w:p>
    <w:p w14:paraId="79AFF773" w14:textId="77777777" w:rsidR="00774681" w:rsidRDefault="00774681" w:rsidP="00774681">
      <w:pPr>
        <w:pStyle w:val="Heading2"/>
        <w:numPr>
          <w:ilvl w:val="2"/>
          <w:numId w:val="3"/>
        </w:numPr>
        <w:tabs>
          <w:tab w:val="num" w:pos="360"/>
        </w:tabs>
        <w:ind w:left="0" w:firstLine="0"/>
      </w:pPr>
      <w:r>
        <w:t>“Gb” Interface</w:t>
      </w:r>
    </w:p>
    <w:p w14:paraId="6EB4F627" w14:textId="77777777" w:rsidR="00774681" w:rsidRDefault="00774681" w:rsidP="00774681"/>
    <w:tbl>
      <w:tblPr>
        <w:tblW w:w="9500" w:type="dxa"/>
        <w:jc w:val="center"/>
        <w:tblLayout w:type="fixed"/>
        <w:tblCellMar>
          <w:left w:w="10" w:type="dxa"/>
          <w:right w:w="10" w:type="dxa"/>
        </w:tblCellMar>
        <w:tblLook w:val="0000" w:firstRow="0" w:lastRow="0" w:firstColumn="0" w:lastColumn="0" w:noHBand="0" w:noVBand="0"/>
      </w:tblPr>
      <w:tblGrid>
        <w:gridCol w:w="2499"/>
        <w:gridCol w:w="1996"/>
        <w:gridCol w:w="5005"/>
      </w:tblGrid>
      <w:tr w:rsidR="00774681" w:rsidRPr="003340AB" w14:paraId="5BAE1772" w14:textId="77777777" w:rsidTr="00665A0C">
        <w:trPr>
          <w:trHeight w:val="300"/>
          <w:jc w:val="center"/>
        </w:trPr>
        <w:tc>
          <w:tcPr>
            <w:tcW w:w="2499"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2F542E48" w14:textId="77777777" w:rsidR="00774681" w:rsidRPr="003340AB" w:rsidRDefault="00774681" w:rsidP="00665A0C">
            <w:pPr>
              <w:suppressAutoHyphens/>
              <w:autoSpaceDN w:val="0"/>
              <w:textAlignment w:val="baseline"/>
              <w:rPr>
                <w:rFonts w:ascii="Calibri" w:hAnsi="Calibri" w:cs="Calibri"/>
                <w:b/>
                <w:bCs/>
                <w:kern w:val="3"/>
              </w:rPr>
            </w:pPr>
            <w:r w:rsidRPr="003340AB">
              <w:rPr>
                <w:rFonts w:ascii="Calibri" w:hAnsi="Calibri" w:cs="Calibri"/>
                <w:b/>
                <w:bCs/>
                <w:kern w:val="3"/>
                <w:sz w:val="22"/>
                <w:szCs w:val="22"/>
              </w:rPr>
              <w:t>Category</w:t>
            </w:r>
          </w:p>
        </w:tc>
        <w:tc>
          <w:tcPr>
            <w:tcW w:w="1996" w:type="dxa"/>
            <w:tcBorders>
              <w:top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4B803A3A" w14:textId="77777777" w:rsidR="00774681" w:rsidRPr="003340AB" w:rsidRDefault="00774681" w:rsidP="00665A0C">
            <w:pPr>
              <w:suppressAutoHyphens/>
              <w:autoSpaceDN w:val="0"/>
              <w:jc w:val="center"/>
              <w:textAlignment w:val="baseline"/>
              <w:rPr>
                <w:rFonts w:ascii="Calibri" w:hAnsi="Calibri" w:cs="Calibri"/>
                <w:b/>
                <w:bCs/>
                <w:kern w:val="3"/>
                <w:lang w:val="en-GB"/>
              </w:rPr>
            </w:pPr>
            <w:r w:rsidRPr="003340AB">
              <w:rPr>
                <w:rFonts w:ascii="Calibri" w:hAnsi="Calibri" w:cs="Calibri"/>
                <w:b/>
                <w:bCs/>
                <w:kern w:val="3"/>
                <w:sz w:val="22"/>
                <w:szCs w:val="22"/>
                <w:lang w:val="en-GB"/>
              </w:rPr>
              <w:t>Value</w:t>
            </w:r>
          </w:p>
        </w:tc>
        <w:tc>
          <w:tcPr>
            <w:tcW w:w="5005"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11469425" w14:textId="77777777" w:rsidR="00774681" w:rsidRPr="003340AB" w:rsidRDefault="00774681" w:rsidP="00665A0C">
            <w:pPr>
              <w:suppressAutoHyphens/>
              <w:autoSpaceDN w:val="0"/>
              <w:jc w:val="center"/>
              <w:textAlignment w:val="baseline"/>
              <w:rPr>
                <w:rFonts w:ascii="Calibri" w:hAnsi="Calibri" w:cs="Calibri"/>
                <w:b/>
                <w:color w:val="000000"/>
                <w:kern w:val="3"/>
                <w:lang w:val="en-GB"/>
              </w:rPr>
            </w:pPr>
            <w:r w:rsidRPr="003340AB">
              <w:rPr>
                <w:rFonts w:ascii="Calibri" w:hAnsi="Calibri" w:cs="Calibri"/>
                <w:b/>
                <w:color w:val="000000"/>
                <w:kern w:val="3"/>
                <w:sz w:val="22"/>
                <w:szCs w:val="22"/>
                <w:lang w:val="en-GB"/>
              </w:rPr>
              <w:t>Note</w:t>
            </w:r>
          </w:p>
        </w:tc>
      </w:tr>
      <w:tr w:rsidR="00774681" w:rsidRPr="000610FB" w14:paraId="1A043450" w14:textId="77777777" w:rsidTr="00665A0C">
        <w:trPr>
          <w:trHeight w:val="1178"/>
          <w:jc w:val="center"/>
        </w:trPr>
        <w:tc>
          <w:tcPr>
            <w:tcW w:w="24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40C65F9C" w14:textId="77777777" w:rsidR="00774681" w:rsidRDefault="00774681" w:rsidP="00665A0C">
            <w:pPr>
              <w:suppressAutoHyphens/>
              <w:autoSpaceDN w:val="0"/>
              <w:jc w:val="center"/>
              <w:textAlignment w:val="baseline"/>
              <w:rPr>
                <w:rFonts w:asciiTheme="minorHAnsi" w:hAnsiTheme="minorHAnsi" w:cstheme="majorBidi"/>
                <w:b/>
                <w:bCs/>
              </w:rPr>
            </w:pPr>
            <w:r>
              <w:rPr>
                <w:rFonts w:asciiTheme="minorHAnsi" w:hAnsiTheme="minorHAnsi" w:cstheme="majorBidi"/>
                <w:b/>
                <w:bCs/>
              </w:rPr>
              <w:lastRenderedPageBreak/>
              <w:t>ADJNODE</w:t>
            </w:r>
          </w:p>
          <w:p w14:paraId="154EAC6E" w14:textId="77777777" w:rsidR="00774681" w:rsidRDefault="00774681" w:rsidP="00665A0C">
            <w:pPr>
              <w:suppressAutoHyphens/>
              <w:autoSpaceDN w:val="0"/>
              <w:jc w:val="center"/>
              <w:textAlignment w:val="baseline"/>
              <w:rPr>
                <w:rFonts w:asciiTheme="minorHAnsi" w:hAnsiTheme="minorHAnsi" w:cstheme="majorBidi"/>
                <w:color w:val="00B050"/>
              </w:rPr>
            </w:pPr>
            <w:r w:rsidRPr="0061506D">
              <w:rPr>
                <w:rFonts w:asciiTheme="minorHAnsi" w:hAnsiTheme="minorHAnsi" w:cstheme="majorBidi"/>
                <w:color w:val="00B050"/>
              </w:rPr>
              <w:t>//</w:t>
            </w:r>
            <w:r>
              <w:rPr>
                <w:rFonts w:asciiTheme="minorHAnsi" w:hAnsiTheme="minorHAnsi" w:cstheme="majorBidi"/>
                <w:color w:val="00B050"/>
              </w:rPr>
              <w:t>Gb</w:t>
            </w:r>
            <w:r w:rsidRPr="0061506D">
              <w:rPr>
                <w:rFonts w:asciiTheme="minorHAnsi" w:hAnsiTheme="minorHAnsi" w:cstheme="majorBidi"/>
                <w:color w:val="00B050"/>
              </w:rPr>
              <w:t>//</w:t>
            </w:r>
          </w:p>
          <w:p w14:paraId="0639B9C0" w14:textId="77777777" w:rsidR="00774681" w:rsidRDefault="00774681" w:rsidP="00665A0C">
            <w:pPr>
              <w:suppressAutoHyphens/>
              <w:autoSpaceDN w:val="0"/>
              <w:jc w:val="center"/>
              <w:textAlignment w:val="baseline"/>
              <w:rPr>
                <w:rFonts w:asciiTheme="minorHAnsi" w:hAnsiTheme="minorHAnsi" w:cstheme="majorBidi"/>
                <w:color w:val="00B050"/>
              </w:rPr>
            </w:pPr>
          </w:p>
          <w:p w14:paraId="6F97C0A8" w14:textId="77777777" w:rsidR="00774681" w:rsidRPr="00665A0C" w:rsidRDefault="00774681" w:rsidP="00665A0C">
            <w:pPr>
              <w:suppressAutoHyphens/>
              <w:autoSpaceDN w:val="0"/>
              <w:jc w:val="center"/>
              <w:textAlignment w:val="baseline"/>
              <w:rPr>
                <w:rFonts w:ascii="Calibri" w:hAnsi="Calibri" w:cs="Calibri"/>
                <w:b/>
                <w:bCs/>
                <w:kern w:val="3"/>
              </w:rPr>
            </w:pPr>
            <w:r w:rsidRPr="00062F0F">
              <w:rPr>
                <w:rFonts w:ascii="Calibri" w:hAnsi="Calibri" w:cs="Calibri"/>
                <w:b/>
                <w:bCs/>
                <w:kern w:val="3"/>
                <w:sz w:val="22"/>
                <w:szCs w:val="22"/>
                <w:highlight w:val="yellow"/>
              </w:rPr>
              <w:t>OR</w:t>
            </w:r>
          </w:p>
          <w:p w14:paraId="2BC6D8EE" w14:textId="77777777" w:rsidR="00774681" w:rsidRDefault="00774681" w:rsidP="00665A0C">
            <w:pPr>
              <w:suppressAutoHyphens/>
              <w:autoSpaceDN w:val="0"/>
              <w:jc w:val="center"/>
              <w:textAlignment w:val="baseline"/>
              <w:rPr>
                <w:rFonts w:asciiTheme="minorHAnsi" w:hAnsiTheme="minorHAnsi" w:cstheme="majorBidi"/>
                <w:color w:val="00B050"/>
              </w:rPr>
            </w:pPr>
          </w:p>
          <w:p w14:paraId="067CEB85" w14:textId="77777777" w:rsidR="00774681" w:rsidRDefault="00774681" w:rsidP="00665A0C">
            <w:pPr>
              <w:suppressAutoHyphens/>
              <w:autoSpaceDN w:val="0"/>
              <w:jc w:val="center"/>
              <w:textAlignment w:val="baseline"/>
              <w:rPr>
                <w:rFonts w:asciiTheme="minorHAnsi" w:hAnsiTheme="minorHAnsi" w:cstheme="majorBidi"/>
                <w:b/>
                <w:bCs/>
              </w:rPr>
            </w:pPr>
            <w:r>
              <w:rPr>
                <w:rFonts w:asciiTheme="minorHAnsi" w:hAnsiTheme="minorHAnsi" w:cstheme="majorBidi"/>
                <w:b/>
                <w:bCs/>
              </w:rPr>
              <w:t>ADJNODE</w:t>
            </w:r>
          </w:p>
          <w:p w14:paraId="0164049E" w14:textId="77777777" w:rsidR="00774681" w:rsidRPr="0061506D" w:rsidRDefault="00774681" w:rsidP="00665A0C">
            <w:pPr>
              <w:suppressAutoHyphens/>
              <w:autoSpaceDN w:val="0"/>
              <w:jc w:val="center"/>
              <w:textAlignment w:val="baseline"/>
              <w:rPr>
                <w:rFonts w:ascii="Calibri" w:hAnsi="Calibri" w:cs="Calibri"/>
                <w:kern w:val="3"/>
              </w:rPr>
            </w:pPr>
            <w:r>
              <w:rPr>
                <w:rFonts w:asciiTheme="minorHAnsi" w:hAnsiTheme="minorHAnsi" w:cstheme="majorBidi"/>
              </w:rPr>
              <w:t>Every “</w:t>
            </w:r>
            <w:r w:rsidRPr="00366AB6">
              <w:rPr>
                <w:rFonts w:asciiTheme="minorHAnsi" w:hAnsiTheme="minorHAnsi" w:cstheme="majorBidi"/>
                <w:b/>
                <w:bCs/>
              </w:rPr>
              <w:t>ADD NSE</w:t>
            </w:r>
            <w:r>
              <w:rPr>
                <w:rFonts w:asciiTheme="minorHAnsi" w:hAnsiTheme="minorHAnsi" w:cstheme="majorBidi"/>
              </w:rPr>
              <w:t>” with “</w:t>
            </w:r>
            <w:r w:rsidRPr="00D74157">
              <w:rPr>
                <w:rFonts w:asciiTheme="minorHAnsi" w:hAnsiTheme="minorHAnsi" w:cstheme="majorBidi"/>
                <w:b/>
                <w:bCs/>
              </w:rPr>
              <w:t>PT</w:t>
            </w:r>
            <w:r>
              <w:rPr>
                <w:rFonts w:asciiTheme="minorHAnsi" w:hAnsiTheme="minorHAnsi" w:cstheme="majorBidi"/>
              </w:rPr>
              <w:t>” attribute equals “</w:t>
            </w:r>
            <w:r w:rsidRPr="00D74157">
              <w:rPr>
                <w:rFonts w:asciiTheme="minorHAnsi" w:hAnsiTheme="minorHAnsi" w:cstheme="majorBidi"/>
                <w:b/>
                <w:bCs/>
              </w:rPr>
              <w:t>GB_OVER_IP</w:t>
            </w:r>
            <w:r>
              <w:rPr>
                <w:rFonts w:asciiTheme="minorHAnsi" w:hAnsiTheme="minorHAnsi" w:cstheme="majorBidi"/>
              </w:rPr>
              <w:t xml:space="preserve">” represents one </w:t>
            </w:r>
            <w:r w:rsidRPr="00570221">
              <w:rPr>
                <w:rFonts w:asciiTheme="minorHAnsi" w:hAnsiTheme="minorHAnsi" w:cstheme="majorBidi"/>
                <w:b/>
                <w:bCs/>
              </w:rPr>
              <w:t>ADJNODE</w:t>
            </w:r>
          </w:p>
        </w:tc>
        <w:tc>
          <w:tcPr>
            <w:tcW w:w="1996" w:type="dxa"/>
            <w:tcBorders>
              <w:top w:val="single" w:sz="4" w:space="0" w:color="00000A"/>
              <w:bottom w:val="single" w:sz="4" w:space="0" w:color="00000A"/>
              <w:right w:val="single" w:sz="4" w:space="0" w:color="00000A"/>
            </w:tcBorders>
            <w:tcMar>
              <w:top w:w="0" w:type="dxa"/>
              <w:left w:w="70" w:type="dxa"/>
              <w:bottom w:w="0" w:type="dxa"/>
              <w:right w:w="70" w:type="dxa"/>
            </w:tcMar>
          </w:tcPr>
          <w:p w14:paraId="7511D6D2" w14:textId="77777777" w:rsidR="00774681" w:rsidRDefault="00774681" w:rsidP="00665A0C">
            <w:pPr>
              <w:suppressAutoHyphens/>
              <w:autoSpaceDN w:val="0"/>
              <w:jc w:val="center"/>
              <w:textAlignment w:val="baseline"/>
              <w:rPr>
                <w:rFonts w:ascii="Calibri" w:hAnsi="Calibri" w:cs="Calibri"/>
                <w:kern w:val="3"/>
              </w:rPr>
            </w:pPr>
            <w:r>
              <w:rPr>
                <w:rFonts w:ascii="Calibri" w:hAnsi="Calibri" w:cs="Calibri"/>
                <w:kern w:val="3"/>
                <w:sz w:val="22"/>
                <w:szCs w:val="22"/>
              </w:rPr>
              <w:t>= the value of “</w:t>
            </w:r>
            <w:r w:rsidRPr="00CA3D0D">
              <w:rPr>
                <w:rFonts w:ascii="Calibri" w:hAnsi="Calibri" w:cs="Calibri"/>
                <w:b/>
                <w:bCs/>
                <w:kern w:val="3"/>
                <w:sz w:val="22"/>
                <w:szCs w:val="22"/>
              </w:rPr>
              <w:t>NSEI</w:t>
            </w:r>
            <w:r>
              <w:rPr>
                <w:rFonts w:ascii="Calibri" w:hAnsi="Calibri" w:cs="Calibri"/>
                <w:kern w:val="3"/>
                <w:sz w:val="22"/>
                <w:szCs w:val="22"/>
              </w:rPr>
              <w:t xml:space="preserve">” attribute under </w:t>
            </w:r>
            <w:r w:rsidRPr="000610FB">
              <w:rPr>
                <w:rFonts w:ascii="Calibri" w:hAnsi="Calibri" w:cs="Calibri"/>
                <w:b/>
                <w:bCs/>
                <w:kern w:val="3"/>
                <w:sz w:val="22"/>
                <w:szCs w:val="22"/>
              </w:rPr>
              <w:t xml:space="preserve">ADD </w:t>
            </w:r>
            <w:r w:rsidRPr="00CA3D0D">
              <w:rPr>
                <w:rFonts w:ascii="Calibri" w:hAnsi="Calibri" w:cs="Calibri"/>
                <w:b/>
                <w:bCs/>
                <w:kern w:val="3"/>
                <w:sz w:val="22"/>
                <w:szCs w:val="22"/>
              </w:rPr>
              <w:t>NSE</w:t>
            </w:r>
            <w:r>
              <w:rPr>
                <w:rFonts w:ascii="Calibri" w:hAnsi="Calibri" w:cs="Calibri"/>
                <w:b/>
                <w:bCs/>
                <w:kern w:val="3"/>
                <w:sz w:val="22"/>
                <w:szCs w:val="22"/>
              </w:rPr>
              <w:t xml:space="preserve"> </w:t>
            </w:r>
            <w:r>
              <w:rPr>
                <w:rFonts w:ascii="Calibri" w:hAnsi="Calibri" w:cs="Calibri"/>
                <w:kern w:val="3"/>
                <w:sz w:val="22"/>
                <w:szCs w:val="22"/>
              </w:rPr>
              <w:t xml:space="preserve">tag </w:t>
            </w:r>
            <w:r w:rsidRPr="00AF55FC">
              <w:rPr>
                <w:rFonts w:ascii="Calibri" w:hAnsi="Calibri" w:cs="Calibri"/>
                <w:kern w:val="3"/>
                <w:sz w:val="22"/>
                <w:szCs w:val="22"/>
                <w:highlight w:val="cyan"/>
              </w:rPr>
              <w:t>concatenated with “_Gb”</w:t>
            </w:r>
          </w:p>
          <w:p w14:paraId="486B23AF" w14:textId="77777777" w:rsidR="00774681" w:rsidRDefault="00774681" w:rsidP="00665A0C">
            <w:pPr>
              <w:suppressAutoHyphens/>
              <w:autoSpaceDN w:val="0"/>
              <w:jc w:val="center"/>
              <w:textAlignment w:val="baseline"/>
              <w:rPr>
                <w:rFonts w:ascii="Calibri" w:hAnsi="Calibri" w:cs="Calibri"/>
                <w:kern w:val="3"/>
              </w:rPr>
            </w:pPr>
          </w:p>
          <w:p w14:paraId="5144DD72" w14:textId="77777777" w:rsidR="00774681" w:rsidRPr="00665A0C" w:rsidRDefault="00774681" w:rsidP="00665A0C">
            <w:pPr>
              <w:suppressAutoHyphens/>
              <w:autoSpaceDN w:val="0"/>
              <w:jc w:val="center"/>
              <w:textAlignment w:val="baseline"/>
              <w:rPr>
                <w:rFonts w:ascii="Calibri" w:hAnsi="Calibri" w:cs="Calibri"/>
                <w:b/>
                <w:bCs/>
                <w:kern w:val="3"/>
              </w:rPr>
            </w:pPr>
            <w:r w:rsidRPr="00665A0C">
              <w:rPr>
                <w:rFonts w:ascii="Calibri" w:hAnsi="Calibri" w:cs="Calibri"/>
                <w:b/>
                <w:bCs/>
                <w:kern w:val="3"/>
                <w:sz w:val="22"/>
                <w:szCs w:val="22"/>
                <w:highlight w:val="yellow"/>
              </w:rPr>
              <w:t>OR</w:t>
            </w:r>
          </w:p>
          <w:p w14:paraId="59F03554" w14:textId="77777777" w:rsidR="00774681" w:rsidRDefault="00774681" w:rsidP="00665A0C">
            <w:pPr>
              <w:suppressAutoHyphens/>
              <w:autoSpaceDN w:val="0"/>
              <w:jc w:val="center"/>
              <w:textAlignment w:val="baseline"/>
              <w:rPr>
                <w:rFonts w:ascii="Calibri" w:hAnsi="Calibri" w:cs="Calibri"/>
                <w:kern w:val="3"/>
              </w:rPr>
            </w:pPr>
          </w:p>
          <w:p w14:paraId="6F3ACC54" w14:textId="77777777" w:rsidR="00774681" w:rsidRPr="003340AB" w:rsidRDefault="00774681" w:rsidP="00665A0C">
            <w:pPr>
              <w:suppressAutoHyphens/>
              <w:autoSpaceDN w:val="0"/>
              <w:jc w:val="center"/>
              <w:textAlignment w:val="baseline"/>
              <w:rPr>
                <w:rFonts w:ascii="Calibri" w:hAnsi="Calibri" w:cs="Calibri"/>
                <w:kern w:val="3"/>
              </w:rPr>
            </w:pPr>
            <w:r w:rsidRPr="003360D7">
              <w:rPr>
                <w:rFonts w:asciiTheme="minorHAnsi" w:hAnsiTheme="minorHAnsi" w:cstheme="minorHAnsi"/>
                <w:sz w:val="22"/>
                <w:szCs w:val="22"/>
              </w:rPr>
              <w:t>= the value of “</w:t>
            </w:r>
            <w:r w:rsidRPr="00366AB6">
              <w:rPr>
                <w:rFonts w:asciiTheme="minorHAnsi" w:hAnsiTheme="minorHAnsi" w:cstheme="minorHAnsi"/>
                <w:b/>
                <w:bCs/>
                <w:sz w:val="22"/>
                <w:szCs w:val="22"/>
              </w:rPr>
              <w:t>NSEI</w:t>
            </w:r>
            <w:r w:rsidRPr="003360D7">
              <w:rPr>
                <w:rFonts w:asciiTheme="minorHAnsi" w:hAnsiTheme="minorHAnsi" w:cstheme="minorHAnsi"/>
                <w:sz w:val="22"/>
                <w:szCs w:val="22"/>
              </w:rPr>
              <w:t>” under “</w:t>
            </w:r>
            <w:r w:rsidRPr="00366AB6">
              <w:rPr>
                <w:rFonts w:asciiTheme="minorHAnsi" w:hAnsiTheme="minorHAnsi" w:cstheme="majorBidi"/>
                <w:b/>
                <w:bCs/>
              </w:rPr>
              <w:t>ADD NSE</w:t>
            </w:r>
            <w:r w:rsidRPr="003360D7">
              <w:rPr>
                <w:rFonts w:asciiTheme="minorHAnsi" w:hAnsiTheme="minorHAnsi" w:cstheme="minorHAnsi"/>
                <w:sz w:val="22"/>
                <w:szCs w:val="22"/>
              </w:rPr>
              <w:t>”</w:t>
            </w:r>
          </w:p>
        </w:tc>
        <w:tc>
          <w:tcPr>
            <w:tcW w:w="500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3DBD932C" w14:textId="77777777" w:rsidR="00774681" w:rsidRDefault="00774681" w:rsidP="00774681">
            <w:pPr>
              <w:pStyle w:val="ListParagraph"/>
              <w:numPr>
                <w:ilvl w:val="0"/>
                <w:numId w:val="54"/>
              </w:numPr>
              <w:suppressAutoHyphens/>
              <w:autoSpaceDN w:val="0"/>
              <w:contextualSpacing w:val="0"/>
              <w:textAlignment w:val="baseline"/>
              <w:rPr>
                <w:rFonts w:ascii="Calibri" w:hAnsi="Calibri" w:cs="Calibri"/>
                <w:kern w:val="3"/>
              </w:rPr>
            </w:pPr>
            <w:r w:rsidRPr="0061506D">
              <w:rPr>
                <w:rFonts w:ascii="Calibri" w:hAnsi="Calibri" w:cs="Calibri"/>
                <w:b/>
                <w:bCs/>
                <w:kern w:val="3"/>
                <w:sz w:val="22"/>
                <w:szCs w:val="22"/>
              </w:rPr>
              <w:t>CONNECTION_TYPE</w:t>
            </w:r>
            <w:r>
              <w:rPr>
                <w:rFonts w:ascii="Calibri" w:hAnsi="Calibri" w:cs="Calibri"/>
                <w:kern w:val="3"/>
                <w:sz w:val="22"/>
                <w:szCs w:val="22"/>
              </w:rPr>
              <w:t xml:space="preserve">= </w:t>
            </w:r>
          </w:p>
          <w:p w14:paraId="2CC3E51D" w14:textId="77777777" w:rsidR="00774681" w:rsidRDefault="00774681" w:rsidP="00774681">
            <w:pPr>
              <w:pStyle w:val="ListParagraph"/>
              <w:numPr>
                <w:ilvl w:val="1"/>
                <w:numId w:val="54"/>
              </w:numPr>
              <w:suppressAutoHyphens/>
              <w:autoSpaceDN w:val="0"/>
              <w:contextualSpacing w:val="0"/>
              <w:textAlignment w:val="baseline"/>
              <w:rPr>
                <w:rFonts w:ascii="Calibri" w:hAnsi="Calibri" w:cs="Calibri"/>
                <w:kern w:val="3"/>
              </w:rPr>
            </w:pPr>
            <w:r>
              <w:rPr>
                <w:rFonts w:ascii="Calibri" w:hAnsi="Calibri" w:cs="Calibri"/>
                <w:kern w:val="3"/>
                <w:sz w:val="22"/>
                <w:szCs w:val="22"/>
              </w:rPr>
              <w:t>if the value of “</w:t>
            </w:r>
            <w:r w:rsidRPr="00CA3D0D">
              <w:rPr>
                <w:rFonts w:ascii="Calibri" w:hAnsi="Calibri" w:cs="Calibri"/>
                <w:b/>
                <w:bCs/>
                <w:kern w:val="3"/>
                <w:sz w:val="22"/>
                <w:szCs w:val="22"/>
              </w:rPr>
              <w:t>PT</w:t>
            </w:r>
            <w:r>
              <w:rPr>
                <w:rFonts w:ascii="Calibri" w:hAnsi="Calibri" w:cs="Calibri"/>
                <w:kern w:val="3"/>
                <w:sz w:val="22"/>
                <w:szCs w:val="22"/>
              </w:rPr>
              <w:t xml:space="preserve">” attribute </w:t>
            </w:r>
            <w:proofErr w:type="gramStart"/>
            <w:r>
              <w:rPr>
                <w:rFonts w:ascii="Calibri" w:hAnsi="Calibri" w:cs="Calibri"/>
                <w:kern w:val="3"/>
                <w:sz w:val="22"/>
                <w:szCs w:val="22"/>
              </w:rPr>
              <w:t>under  “</w:t>
            </w:r>
            <w:proofErr w:type="gramEnd"/>
            <w:r w:rsidRPr="0061506D">
              <w:rPr>
                <w:rFonts w:ascii="Calibri" w:hAnsi="Calibri" w:cs="Calibri"/>
                <w:b/>
                <w:bCs/>
                <w:kern w:val="3"/>
                <w:sz w:val="22"/>
                <w:szCs w:val="22"/>
              </w:rPr>
              <w:t xml:space="preserve">ADD </w:t>
            </w:r>
            <w:r w:rsidRPr="00CA3D0D">
              <w:rPr>
                <w:rFonts w:ascii="Calibri" w:hAnsi="Calibri" w:cs="Calibri"/>
                <w:b/>
                <w:bCs/>
                <w:kern w:val="3"/>
                <w:sz w:val="22"/>
                <w:szCs w:val="22"/>
              </w:rPr>
              <w:t>NSE</w:t>
            </w:r>
            <w:r>
              <w:rPr>
                <w:rFonts w:ascii="Calibri" w:hAnsi="Calibri" w:cs="Calibri"/>
                <w:b/>
                <w:bCs/>
                <w:kern w:val="3"/>
                <w:sz w:val="22"/>
                <w:szCs w:val="22"/>
              </w:rPr>
              <w:t>”</w:t>
            </w:r>
            <w:r>
              <w:rPr>
                <w:rFonts w:ascii="Calibri" w:hAnsi="Calibri" w:cs="Calibri"/>
                <w:kern w:val="3"/>
                <w:sz w:val="22"/>
                <w:szCs w:val="22"/>
              </w:rPr>
              <w:t xml:space="preserve"> tag equals “</w:t>
            </w:r>
            <w:r w:rsidRPr="00856F24">
              <w:rPr>
                <w:rFonts w:ascii="Calibri" w:hAnsi="Calibri" w:cs="Calibri"/>
                <w:b/>
                <w:bCs/>
                <w:kern w:val="3"/>
                <w:sz w:val="22"/>
                <w:szCs w:val="22"/>
              </w:rPr>
              <w:t>GB_OVER_IP</w:t>
            </w:r>
            <w:r>
              <w:rPr>
                <w:rFonts w:ascii="Calibri" w:hAnsi="Calibri" w:cs="Calibri"/>
                <w:kern w:val="3"/>
                <w:sz w:val="22"/>
                <w:szCs w:val="22"/>
              </w:rPr>
              <w:t xml:space="preserve">” </w:t>
            </w:r>
            <w:r w:rsidRPr="00EA69E1">
              <w:rPr>
                <w:rFonts w:ascii="Calibri" w:hAnsi="Calibri" w:cs="Calibri"/>
                <w:kern w:val="3"/>
                <w:sz w:val="22"/>
                <w:szCs w:val="22"/>
              </w:rPr>
              <w:sym w:font="Wingdings" w:char="F0E0"/>
            </w:r>
            <w:r>
              <w:rPr>
                <w:rFonts w:ascii="Calibri" w:hAnsi="Calibri" w:cs="Calibri"/>
                <w:kern w:val="3"/>
                <w:sz w:val="22"/>
                <w:szCs w:val="22"/>
              </w:rPr>
              <w:t>Connection type= “Gb”</w:t>
            </w:r>
          </w:p>
          <w:p w14:paraId="7239531D" w14:textId="77777777" w:rsidR="00774681" w:rsidRPr="00856F24" w:rsidRDefault="00774681" w:rsidP="00774681">
            <w:pPr>
              <w:pStyle w:val="ListParagraph"/>
              <w:numPr>
                <w:ilvl w:val="1"/>
                <w:numId w:val="54"/>
              </w:numPr>
              <w:suppressAutoHyphens/>
              <w:autoSpaceDN w:val="0"/>
              <w:contextualSpacing w:val="0"/>
              <w:textAlignment w:val="baseline"/>
              <w:rPr>
                <w:rFonts w:ascii="Calibri" w:hAnsi="Calibri" w:cs="Calibri"/>
                <w:kern w:val="3"/>
              </w:rPr>
            </w:pPr>
            <w:r w:rsidRPr="00412EEB">
              <w:rPr>
                <w:rFonts w:ascii="Calibri" w:hAnsi="Calibri" w:cs="Calibri"/>
                <w:kern w:val="3"/>
                <w:sz w:val="22"/>
                <w:szCs w:val="22"/>
              </w:rPr>
              <w:t xml:space="preserve">This value should be matched with the </w:t>
            </w:r>
            <w:proofErr w:type="spellStart"/>
            <w:r w:rsidRPr="00412EEB">
              <w:rPr>
                <w:rFonts w:ascii="Calibri" w:hAnsi="Calibri" w:cs="Calibri"/>
                <w:kern w:val="3"/>
                <w:sz w:val="22"/>
                <w:szCs w:val="22"/>
              </w:rPr>
              <w:t>enum</w:t>
            </w:r>
            <w:proofErr w:type="spellEnd"/>
            <w:r w:rsidRPr="00412EEB">
              <w:rPr>
                <w:rFonts w:ascii="Calibri" w:hAnsi="Calibri" w:cs="Calibri"/>
                <w:kern w:val="3"/>
                <w:sz w:val="22"/>
                <w:szCs w:val="22"/>
              </w:rPr>
              <w:t xml:space="preserve"> ran interfaces and to be null if not found</w:t>
            </w:r>
          </w:p>
          <w:p w14:paraId="1C36679D" w14:textId="77777777" w:rsidR="00774681" w:rsidRDefault="00774681" w:rsidP="00774681">
            <w:pPr>
              <w:pStyle w:val="ListParagraph"/>
              <w:numPr>
                <w:ilvl w:val="0"/>
                <w:numId w:val="54"/>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NODE_ID</w:t>
            </w:r>
            <w:r>
              <w:rPr>
                <w:rFonts w:ascii="Calibri" w:hAnsi="Calibri" w:cs="Calibri"/>
                <w:kern w:val="3"/>
                <w:sz w:val="22"/>
                <w:szCs w:val="22"/>
              </w:rPr>
              <w:t>= “IP_DERIVED”</w:t>
            </w:r>
          </w:p>
          <w:p w14:paraId="6E31B10C" w14:textId="77777777" w:rsidR="00774681" w:rsidRDefault="00774681" w:rsidP="00774681">
            <w:pPr>
              <w:pStyle w:val="ListParagraph"/>
              <w:numPr>
                <w:ilvl w:val="0"/>
                <w:numId w:val="54"/>
              </w:numPr>
              <w:suppressAutoHyphens/>
              <w:autoSpaceDN w:val="0"/>
              <w:contextualSpacing w:val="0"/>
              <w:textAlignment w:val="baseline"/>
              <w:rPr>
                <w:rFonts w:ascii="Calibri" w:hAnsi="Calibri" w:cs="Calibri"/>
                <w:kern w:val="3"/>
              </w:rPr>
            </w:pPr>
            <w:r w:rsidRPr="0061506D">
              <w:rPr>
                <w:rFonts w:ascii="Calibri" w:hAnsi="Calibri" w:cs="Calibri"/>
                <w:b/>
                <w:bCs/>
                <w:kern w:val="3"/>
                <w:sz w:val="22"/>
                <w:szCs w:val="22"/>
              </w:rPr>
              <w:t>ID</w:t>
            </w:r>
            <w:r>
              <w:rPr>
                <w:rFonts w:ascii="Calibri" w:hAnsi="Calibri" w:cs="Calibri"/>
                <w:kern w:val="3"/>
                <w:sz w:val="22"/>
                <w:szCs w:val="22"/>
              </w:rPr>
              <w:t>= the value of “</w:t>
            </w:r>
            <w:r w:rsidRPr="00CA3D0D">
              <w:rPr>
                <w:rFonts w:ascii="Calibri" w:hAnsi="Calibri" w:cs="Calibri"/>
                <w:b/>
                <w:bCs/>
                <w:kern w:val="3"/>
                <w:sz w:val="22"/>
                <w:szCs w:val="22"/>
              </w:rPr>
              <w:t>NSEI</w:t>
            </w:r>
            <w:r>
              <w:rPr>
                <w:rFonts w:ascii="Calibri" w:hAnsi="Calibri" w:cs="Calibri"/>
                <w:kern w:val="3"/>
                <w:sz w:val="22"/>
                <w:szCs w:val="22"/>
              </w:rPr>
              <w:t>” attribute under “</w:t>
            </w:r>
            <w:r w:rsidRPr="0061506D">
              <w:rPr>
                <w:rFonts w:ascii="Calibri" w:hAnsi="Calibri" w:cs="Calibri"/>
                <w:b/>
                <w:bCs/>
                <w:kern w:val="3"/>
                <w:sz w:val="22"/>
                <w:szCs w:val="22"/>
              </w:rPr>
              <w:t>ADD</w:t>
            </w:r>
            <w:r>
              <w:rPr>
                <w:rFonts w:ascii="Calibri" w:hAnsi="Calibri" w:cs="Calibri"/>
                <w:kern w:val="3"/>
                <w:sz w:val="22"/>
                <w:szCs w:val="22"/>
              </w:rPr>
              <w:t xml:space="preserve"> </w:t>
            </w:r>
            <w:r w:rsidRPr="00CA3D0D">
              <w:rPr>
                <w:rFonts w:ascii="Calibri" w:hAnsi="Calibri" w:cs="Calibri"/>
                <w:b/>
                <w:bCs/>
                <w:kern w:val="3"/>
                <w:sz w:val="22"/>
                <w:szCs w:val="22"/>
              </w:rPr>
              <w:t>NSE</w:t>
            </w:r>
            <w:r>
              <w:rPr>
                <w:rFonts w:ascii="Calibri" w:hAnsi="Calibri" w:cs="Calibri"/>
                <w:kern w:val="3"/>
                <w:sz w:val="22"/>
                <w:szCs w:val="22"/>
              </w:rPr>
              <w:t>” tag</w:t>
            </w:r>
          </w:p>
          <w:p w14:paraId="03621059" w14:textId="77777777" w:rsidR="00774681" w:rsidRDefault="00774681" w:rsidP="00774681">
            <w:pPr>
              <w:pStyle w:val="ListParagraph"/>
              <w:numPr>
                <w:ilvl w:val="0"/>
                <w:numId w:val="54"/>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DESCRIPTION</w:t>
            </w:r>
            <w:proofErr w:type="gramStart"/>
            <w:r>
              <w:rPr>
                <w:rFonts w:ascii="Calibri" w:hAnsi="Calibri" w:cs="Calibri"/>
                <w:b/>
                <w:bCs/>
                <w:kern w:val="3"/>
                <w:sz w:val="22"/>
                <w:szCs w:val="22"/>
              </w:rPr>
              <w:t>=</w:t>
            </w:r>
            <w:r>
              <w:rPr>
                <w:rFonts w:ascii="Calibri" w:hAnsi="Calibri" w:cs="Calibri"/>
                <w:kern w:val="3"/>
                <w:sz w:val="22"/>
                <w:szCs w:val="22"/>
              </w:rPr>
              <w:t>”Gb</w:t>
            </w:r>
            <w:proofErr w:type="gramEnd"/>
            <w:r>
              <w:rPr>
                <w:rFonts w:ascii="Calibri" w:hAnsi="Calibri" w:cs="Calibri"/>
                <w:kern w:val="3"/>
                <w:sz w:val="22"/>
                <w:szCs w:val="22"/>
              </w:rPr>
              <w:t>”</w:t>
            </w:r>
          </w:p>
          <w:p w14:paraId="6419EAE4" w14:textId="77777777" w:rsidR="00774681" w:rsidRDefault="00774681" w:rsidP="00665A0C">
            <w:pPr>
              <w:suppressAutoHyphens/>
              <w:autoSpaceDN w:val="0"/>
              <w:jc w:val="center"/>
              <w:textAlignment w:val="baseline"/>
              <w:rPr>
                <w:rFonts w:ascii="Calibri" w:hAnsi="Calibri" w:cs="Calibri"/>
                <w:b/>
                <w:bCs/>
                <w:kern w:val="3"/>
                <w:highlight w:val="yellow"/>
              </w:rPr>
            </w:pPr>
          </w:p>
          <w:p w14:paraId="51550E62" w14:textId="77777777" w:rsidR="00774681" w:rsidRPr="00062F0F" w:rsidRDefault="00774681" w:rsidP="00665A0C">
            <w:pPr>
              <w:suppressAutoHyphens/>
              <w:autoSpaceDN w:val="0"/>
              <w:jc w:val="center"/>
              <w:textAlignment w:val="baseline"/>
              <w:rPr>
                <w:rFonts w:ascii="Calibri" w:hAnsi="Calibri" w:cs="Calibri"/>
                <w:b/>
                <w:bCs/>
                <w:kern w:val="3"/>
              </w:rPr>
            </w:pPr>
            <w:r w:rsidRPr="00062F0F">
              <w:rPr>
                <w:rFonts w:ascii="Calibri" w:hAnsi="Calibri" w:cs="Calibri"/>
                <w:b/>
                <w:bCs/>
                <w:kern w:val="3"/>
                <w:sz w:val="22"/>
                <w:szCs w:val="22"/>
                <w:highlight w:val="yellow"/>
              </w:rPr>
              <w:t>OR</w:t>
            </w:r>
          </w:p>
          <w:p w14:paraId="4715B279" w14:textId="77777777" w:rsidR="00774681" w:rsidRDefault="00774681" w:rsidP="00665A0C">
            <w:pPr>
              <w:suppressAutoHyphens/>
              <w:autoSpaceDN w:val="0"/>
              <w:textAlignment w:val="baseline"/>
              <w:rPr>
                <w:rFonts w:ascii="Calibri" w:hAnsi="Calibri" w:cs="Calibri"/>
                <w:kern w:val="3"/>
              </w:rPr>
            </w:pPr>
          </w:p>
          <w:p w14:paraId="266CA2E0" w14:textId="77777777" w:rsidR="00774681" w:rsidRPr="007F0DCB" w:rsidRDefault="00774681" w:rsidP="00774681">
            <w:pPr>
              <w:pStyle w:val="ListParagraph"/>
              <w:numPr>
                <w:ilvl w:val="0"/>
                <w:numId w:val="47"/>
              </w:numPr>
              <w:suppressAutoHyphens/>
              <w:autoSpaceDN w:val="0"/>
              <w:contextualSpacing w:val="0"/>
              <w:textAlignment w:val="baseline"/>
              <w:rPr>
                <w:rFonts w:ascii="Calibri" w:hAnsi="Calibri" w:cs="Calibri"/>
                <w:kern w:val="3"/>
              </w:rPr>
            </w:pPr>
            <w:r w:rsidRPr="00E21A1B">
              <w:rPr>
                <w:rFonts w:ascii="Calibri" w:hAnsi="Calibri" w:cs="Calibri"/>
                <w:b/>
                <w:bCs/>
                <w:kern w:val="3"/>
                <w:sz w:val="22"/>
                <w:szCs w:val="22"/>
              </w:rPr>
              <w:t>CONNECTION_TYPE</w:t>
            </w:r>
            <w:r w:rsidRPr="00E21A1B">
              <w:rPr>
                <w:rFonts w:ascii="Calibri" w:hAnsi="Calibri" w:cs="Calibri"/>
                <w:kern w:val="3"/>
                <w:sz w:val="22"/>
                <w:szCs w:val="22"/>
              </w:rPr>
              <w:t>=</w:t>
            </w:r>
            <w:r>
              <w:rPr>
                <w:rFonts w:ascii="Calibri" w:hAnsi="Calibri" w:cs="Calibri"/>
                <w:b/>
                <w:bCs/>
                <w:kern w:val="3"/>
                <w:sz w:val="22"/>
                <w:szCs w:val="22"/>
              </w:rPr>
              <w:t>Gb</w:t>
            </w:r>
          </w:p>
          <w:p w14:paraId="30B139D4" w14:textId="77777777" w:rsidR="00774681" w:rsidRPr="00665A0C" w:rsidRDefault="00774681" w:rsidP="00665A0C">
            <w:pPr>
              <w:suppressAutoHyphens/>
              <w:autoSpaceDN w:val="0"/>
              <w:textAlignment w:val="baseline"/>
              <w:rPr>
                <w:rFonts w:ascii="Calibri" w:hAnsi="Calibri" w:cs="Calibri"/>
                <w:kern w:val="3"/>
              </w:rPr>
            </w:pPr>
            <w:r w:rsidRPr="00856F24">
              <w:rPr>
                <w:rFonts w:ascii="Calibri" w:hAnsi="Calibri" w:cs="Calibri"/>
                <w:b/>
                <w:bCs/>
                <w:kern w:val="3"/>
                <w:sz w:val="22"/>
                <w:szCs w:val="22"/>
              </w:rPr>
              <w:t>NODE_ID</w:t>
            </w:r>
            <w:r>
              <w:rPr>
                <w:rFonts w:ascii="Calibri" w:hAnsi="Calibri" w:cs="Calibri"/>
                <w:kern w:val="3"/>
                <w:sz w:val="22"/>
                <w:szCs w:val="22"/>
              </w:rPr>
              <w:t xml:space="preserve">= </w:t>
            </w:r>
            <w:r w:rsidRPr="00856F24">
              <w:rPr>
                <w:rFonts w:ascii="Calibri" w:hAnsi="Calibri" w:cs="Calibri"/>
                <w:b/>
                <w:bCs/>
                <w:kern w:val="3"/>
                <w:sz w:val="22"/>
                <w:szCs w:val="22"/>
              </w:rPr>
              <w:t>IP_DERIVED</w:t>
            </w:r>
          </w:p>
        </w:tc>
      </w:tr>
      <w:tr w:rsidR="00774681" w14:paraId="18A64B7B" w14:textId="77777777" w:rsidTr="00665A0C">
        <w:trPr>
          <w:trHeight w:val="1250"/>
          <w:jc w:val="center"/>
        </w:trPr>
        <w:tc>
          <w:tcPr>
            <w:tcW w:w="24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2E57A0AE" w14:textId="77777777" w:rsidR="00774681" w:rsidRDefault="00774681" w:rsidP="00665A0C">
            <w:pPr>
              <w:suppressAutoHyphens/>
              <w:autoSpaceDN w:val="0"/>
              <w:jc w:val="center"/>
              <w:textAlignment w:val="baseline"/>
              <w:rPr>
                <w:rFonts w:asciiTheme="minorHAnsi" w:hAnsiTheme="minorHAnsi" w:cstheme="majorBidi"/>
                <w:b/>
                <w:bCs/>
              </w:rPr>
            </w:pPr>
            <w:r>
              <w:rPr>
                <w:rFonts w:asciiTheme="minorHAnsi" w:hAnsiTheme="minorHAnsi" w:cstheme="majorBidi"/>
                <w:b/>
                <w:bCs/>
              </w:rPr>
              <w:t>ASSOCIATION</w:t>
            </w:r>
          </w:p>
          <w:p w14:paraId="72BBEEDA" w14:textId="77777777" w:rsidR="00774681" w:rsidRDefault="00774681" w:rsidP="00665A0C">
            <w:pPr>
              <w:suppressAutoHyphens/>
              <w:autoSpaceDN w:val="0"/>
              <w:jc w:val="center"/>
              <w:textAlignment w:val="baseline"/>
              <w:rPr>
                <w:rFonts w:asciiTheme="minorHAnsi" w:hAnsiTheme="minorHAnsi" w:cstheme="majorBidi"/>
                <w:color w:val="00B050"/>
              </w:rPr>
            </w:pPr>
            <w:r>
              <w:rPr>
                <w:rFonts w:asciiTheme="minorHAnsi" w:hAnsiTheme="minorHAnsi" w:cstheme="majorBidi"/>
                <w:color w:val="00B050"/>
              </w:rPr>
              <w:t>//Gb</w:t>
            </w:r>
            <w:r w:rsidRPr="0061506D">
              <w:rPr>
                <w:rFonts w:asciiTheme="minorHAnsi" w:hAnsiTheme="minorHAnsi" w:cstheme="majorBidi"/>
                <w:color w:val="00B050"/>
              </w:rPr>
              <w:t>//</w:t>
            </w:r>
          </w:p>
          <w:p w14:paraId="2EC71184" w14:textId="77777777" w:rsidR="00774681" w:rsidRDefault="00774681" w:rsidP="00665A0C">
            <w:pPr>
              <w:suppressAutoHyphens/>
              <w:autoSpaceDN w:val="0"/>
              <w:jc w:val="center"/>
              <w:textAlignment w:val="baseline"/>
              <w:rPr>
                <w:rFonts w:asciiTheme="minorHAnsi" w:hAnsiTheme="minorHAnsi" w:cstheme="majorBidi"/>
                <w:color w:val="00B050"/>
              </w:rPr>
            </w:pPr>
          </w:p>
          <w:p w14:paraId="25F7B338" w14:textId="77777777" w:rsidR="00774681" w:rsidRPr="00062F0F" w:rsidRDefault="00774681" w:rsidP="00665A0C">
            <w:pPr>
              <w:suppressAutoHyphens/>
              <w:autoSpaceDN w:val="0"/>
              <w:jc w:val="center"/>
              <w:textAlignment w:val="baseline"/>
              <w:rPr>
                <w:rFonts w:ascii="Calibri" w:hAnsi="Calibri" w:cs="Calibri"/>
                <w:b/>
                <w:bCs/>
                <w:kern w:val="3"/>
              </w:rPr>
            </w:pPr>
            <w:r w:rsidRPr="00062F0F">
              <w:rPr>
                <w:rFonts w:ascii="Calibri" w:hAnsi="Calibri" w:cs="Calibri"/>
                <w:b/>
                <w:bCs/>
                <w:kern w:val="3"/>
                <w:sz w:val="22"/>
                <w:szCs w:val="22"/>
                <w:highlight w:val="yellow"/>
              </w:rPr>
              <w:t>OR</w:t>
            </w:r>
          </w:p>
          <w:p w14:paraId="2AA34303" w14:textId="77777777" w:rsidR="00774681" w:rsidRDefault="00774681" w:rsidP="00665A0C">
            <w:pPr>
              <w:suppressAutoHyphens/>
              <w:autoSpaceDN w:val="0"/>
              <w:jc w:val="center"/>
              <w:textAlignment w:val="baseline"/>
              <w:rPr>
                <w:rFonts w:asciiTheme="minorHAnsi" w:hAnsiTheme="minorHAnsi" w:cstheme="majorBidi"/>
                <w:color w:val="00B050"/>
              </w:rPr>
            </w:pPr>
          </w:p>
          <w:p w14:paraId="544E917F" w14:textId="77777777" w:rsidR="00774681" w:rsidRDefault="00774681" w:rsidP="00665A0C">
            <w:pPr>
              <w:suppressAutoHyphens/>
              <w:autoSpaceDN w:val="0"/>
              <w:jc w:val="center"/>
              <w:textAlignment w:val="baseline"/>
              <w:rPr>
                <w:rFonts w:asciiTheme="minorHAnsi" w:hAnsiTheme="minorHAnsi" w:cstheme="majorBidi"/>
                <w:b/>
                <w:bCs/>
              </w:rPr>
            </w:pPr>
            <w:bookmarkStart w:id="26" w:name="OLE_LINK38"/>
            <w:bookmarkStart w:id="27" w:name="OLE_LINK39"/>
            <w:r>
              <w:rPr>
                <w:rFonts w:asciiTheme="minorHAnsi" w:hAnsiTheme="minorHAnsi" w:cstheme="majorBidi"/>
                <w:b/>
                <w:bCs/>
              </w:rPr>
              <w:t>ASSOCIATION</w:t>
            </w:r>
          </w:p>
          <w:bookmarkEnd w:id="26"/>
          <w:bookmarkEnd w:id="27"/>
          <w:p w14:paraId="653092F2" w14:textId="77777777" w:rsidR="00774681" w:rsidRPr="00A27DFF" w:rsidRDefault="00774681" w:rsidP="00665A0C">
            <w:pPr>
              <w:suppressAutoHyphens/>
              <w:autoSpaceDN w:val="0"/>
              <w:jc w:val="center"/>
              <w:textAlignment w:val="baseline"/>
              <w:rPr>
                <w:rFonts w:asciiTheme="minorHAnsi" w:hAnsiTheme="minorHAnsi" w:cstheme="majorBidi"/>
                <w:b/>
                <w:bCs/>
              </w:rPr>
            </w:pPr>
            <w:r>
              <w:rPr>
                <w:rFonts w:asciiTheme="minorHAnsi" w:hAnsiTheme="minorHAnsi" w:cstheme="majorBidi"/>
              </w:rPr>
              <w:t>// 1</w:t>
            </w:r>
            <w:r w:rsidRPr="00570221">
              <w:rPr>
                <w:rFonts w:asciiTheme="minorHAnsi" w:hAnsiTheme="minorHAnsi" w:cstheme="majorBidi"/>
                <w:vertAlign w:val="superscript"/>
              </w:rPr>
              <w:t>st</w:t>
            </w:r>
            <w:r>
              <w:rPr>
                <w:rFonts w:asciiTheme="minorHAnsi" w:hAnsiTheme="minorHAnsi" w:cstheme="majorBidi"/>
              </w:rPr>
              <w:t xml:space="preserve"> association //</w:t>
            </w:r>
          </w:p>
        </w:tc>
        <w:tc>
          <w:tcPr>
            <w:tcW w:w="1996" w:type="dxa"/>
            <w:tcBorders>
              <w:top w:val="single" w:sz="4" w:space="0" w:color="00000A"/>
              <w:bottom w:val="single" w:sz="4" w:space="0" w:color="00000A"/>
              <w:right w:val="single" w:sz="4" w:space="0" w:color="00000A"/>
            </w:tcBorders>
            <w:tcMar>
              <w:top w:w="0" w:type="dxa"/>
              <w:left w:w="70" w:type="dxa"/>
              <w:bottom w:w="0" w:type="dxa"/>
              <w:right w:w="70" w:type="dxa"/>
            </w:tcMar>
          </w:tcPr>
          <w:p w14:paraId="138237A4" w14:textId="77777777" w:rsidR="00774681" w:rsidRDefault="00774681" w:rsidP="00665A0C">
            <w:pPr>
              <w:suppressAutoHyphens/>
              <w:autoSpaceDN w:val="0"/>
              <w:jc w:val="center"/>
              <w:textAlignment w:val="baseline"/>
              <w:rPr>
                <w:rFonts w:ascii="Calibri" w:hAnsi="Calibri" w:cs="Calibri"/>
                <w:kern w:val="3"/>
              </w:rPr>
            </w:pPr>
            <w:r>
              <w:rPr>
                <w:rFonts w:ascii="Calibri" w:hAnsi="Calibri" w:cs="Calibri"/>
                <w:kern w:val="3"/>
                <w:sz w:val="22"/>
                <w:szCs w:val="22"/>
              </w:rPr>
              <w:t>= the value of “</w:t>
            </w:r>
            <w:r w:rsidRPr="00CA3D0D">
              <w:rPr>
                <w:rFonts w:ascii="Calibri" w:hAnsi="Calibri" w:cs="Calibri"/>
                <w:b/>
                <w:bCs/>
                <w:kern w:val="3"/>
                <w:sz w:val="22"/>
                <w:szCs w:val="22"/>
              </w:rPr>
              <w:t>NSEI</w:t>
            </w:r>
            <w:r>
              <w:rPr>
                <w:rFonts w:ascii="Calibri" w:hAnsi="Calibri" w:cs="Calibri"/>
                <w:kern w:val="3"/>
                <w:sz w:val="22"/>
                <w:szCs w:val="22"/>
              </w:rPr>
              <w:t xml:space="preserve">” attribute under </w:t>
            </w:r>
            <w:r w:rsidRPr="000610FB">
              <w:rPr>
                <w:rFonts w:ascii="Calibri" w:hAnsi="Calibri" w:cs="Calibri"/>
                <w:b/>
                <w:bCs/>
                <w:kern w:val="3"/>
                <w:sz w:val="22"/>
                <w:szCs w:val="22"/>
              </w:rPr>
              <w:t xml:space="preserve">ADD </w:t>
            </w:r>
            <w:r w:rsidRPr="00CA3D0D">
              <w:rPr>
                <w:rFonts w:ascii="Calibri" w:hAnsi="Calibri" w:cs="Calibri"/>
                <w:b/>
                <w:bCs/>
                <w:kern w:val="3"/>
                <w:sz w:val="22"/>
                <w:szCs w:val="22"/>
              </w:rPr>
              <w:t>NSE</w:t>
            </w:r>
            <w:r>
              <w:rPr>
                <w:rFonts w:ascii="Calibri" w:hAnsi="Calibri" w:cs="Calibri"/>
                <w:b/>
                <w:bCs/>
                <w:kern w:val="3"/>
                <w:sz w:val="22"/>
                <w:szCs w:val="22"/>
              </w:rPr>
              <w:t xml:space="preserve"> </w:t>
            </w:r>
            <w:r>
              <w:rPr>
                <w:rFonts w:ascii="Calibri" w:hAnsi="Calibri" w:cs="Calibri"/>
                <w:kern w:val="3"/>
                <w:sz w:val="22"/>
                <w:szCs w:val="22"/>
              </w:rPr>
              <w:t xml:space="preserve">tag </w:t>
            </w:r>
            <w:r w:rsidRPr="006272BB">
              <w:rPr>
                <w:rFonts w:ascii="Calibri" w:hAnsi="Calibri" w:cs="Calibri"/>
                <w:kern w:val="3"/>
                <w:sz w:val="22"/>
                <w:szCs w:val="22"/>
                <w:highlight w:val="cyan"/>
              </w:rPr>
              <w:t>concatenated with “_Gb”</w:t>
            </w:r>
          </w:p>
          <w:p w14:paraId="059D4D5F" w14:textId="77777777" w:rsidR="00774681" w:rsidRDefault="00774681" w:rsidP="00665A0C">
            <w:pPr>
              <w:suppressAutoHyphens/>
              <w:autoSpaceDN w:val="0"/>
              <w:jc w:val="center"/>
              <w:textAlignment w:val="baseline"/>
              <w:rPr>
                <w:rFonts w:ascii="Calibri" w:hAnsi="Calibri" w:cs="Calibri"/>
                <w:kern w:val="3"/>
              </w:rPr>
            </w:pPr>
          </w:p>
          <w:p w14:paraId="7EADF13A" w14:textId="77777777" w:rsidR="00774681" w:rsidRDefault="00774681" w:rsidP="00665A0C">
            <w:pPr>
              <w:suppressAutoHyphens/>
              <w:autoSpaceDN w:val="0"/>
              <w:jc w:val="center"/>
              <w:textAlignment w:val="baseline"/>
              <w:rPr>
                <w:rFonts w:ascii="Calibri" w:hAnsi="Calibri" w:cs="Calibri"/>
                <w:b/>
                <w:bCs/>
                <w:kern w:val="3"/>
                <w:highlight w:val="yellow"/>
              </w:rPr>
            </w:pPr>
          </w:p>
          <w:p w14:paraId="720C355A" w14:textId="77777777" w:rsidR="00774681" w:rsidRPr="00062F0F" w:rsidRDefault="00774681" w:rsidP="00665A0C">
            <w:pPr>
              <w:suppressAutoHyphens/>
              <w:autoSpaceDN w:val="0"/>
              <w:jc w:val="center"/>
              <w:textAlignment w:val="baseline"/>
              <w:rPr>
                <w:rFonts w:ascii="Calibri" w:hAnsi="Calibri" w:cs="Calibri"/>
                <w:b/>
                <w:bCs/>
                <w:kern w:val="3"/>
              </w:rPr>
            </w:pPr>
            <w:r w:rsidRPr="00062F0F">
              <w:rPr>
                <w:rFonts w:ascii="Calibri" w:hAnsi="Calibri" w:cs="Calibri"/>
                <w:b/>
                <w:bCs/>
                <w:kern w:val="3"/>
                <w:sz w:val="22"/>
                <w:szCs w:val="22"/>
                <w:highlight w:val="yellow"/>
              </w:rPr>
              <w:t>OR</w:t>
            </w:r>
          </w:p>
          <w:p w14:paraId="5967C47D" w14:textId="77777777" w:rsidR="00774681" w:rsidRPr="0061506D" w:rsidRDefault="00774681" w:rsidP="00665A0C">
            <w:pPr>
              <w:suppressAutoHyphens/>
              <w:autoSpaceDN w:val="0"/>
              <w:jc w:val="center"/>
              <w:textAlignment w:val="baseline"/>
              <w:rPr>
                <w:rFonts w:ascii="Calibri" w:hAnsi="Calibri" w:cs="Calibri"/>
                <w:kern w:val="3"/>
              </w:rPr>
            </w:pPr>
            <w:r w:rsidRPr="003360D7">
              <w:rPr>
                <w:rFonts w:asciiTheme="minorHAnsi" w:hAnsiTheme="minorHAnsi" w:cstheme="minorHAnsi"/>
                <w:sz w:val="22"/>
                <w:szCs w:val="22"/>
              </w:rPr>
              <w:t>= the value of “</w:t>
            </w:r>
            <w:r w:rsidRPr="00366AB6">
              <w:rPr>
                <w:rFonts w:asciiTheme="minorHAnsi" w:hAnsiTheme="minorHAnsi" w:cstheme="minorHAnsi"/>
                <w:b/>
                <w:bCs/>
                <w:sz w:val="22"/>
                <w:szCs w:val="22"/>
              </w:rPr>
              <w:t>NSEI</w:t>
            </w:r>
            <w:r w:rsidRPr="003360D7">
              <w:rPr>
                <w:rFonts w:asciiTheme="minorHAnsi" w:hAnsiTheme="minorHAnsi" w:cstheme="minorHAnsi"/>
                <w:sz w:val="22"/>
                <w:szCs w:val="22"/>
              </w:rPr>
              <w:t>” under “</w:t>
            </w:r>
            <w:r w:rsidRPr="00366AB6">
              <w:rPr>
                <w:rFonts w:asciiTheme="minorHAnsi" w:hAnsiTheme="minorHAnsi" w:cstheme="majorBidi"/>
                <w:b/>
                <w:bCs/>
              </w:rPr>
              <w:t>ADD NSE</w:t>
            </w:r>
            <w:r w:rsidRPr="003360D7">
              <w:rPr>
                <w:rFonts w:asciiTheme="minorHAnsi" w:hAnsiTheme="minorHAnsi" w:cstheme="minorHAnsi"/>
                <w:sz w:val="22"/>
                <w:szCs w:val="22"/>
              </w:rPr>
              <w:t>”</w:t>
            </w:r>
          </w:p>
        </w:tc>
        <w:tc>
          <w:tcPr>
            <w:tcW w:w="500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7CE9E6EB" w14:textId="77777777" w:rsidR="00774681" w:rsidRDefault="00774681" w:rsidP="00774681">
            <w:pPr>
              <w:pStyle w:val="ListParagraph"/>
              <w:numPr>
                <w:ilvl w:val="0"/>
                <w:numId w:val="55"/>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LOCAL_IP</w:t>
            </w:r>
            <w:r>
              <w:rPr>
                <w:rFonts w:ascii="Calibri" w:hAnsi="Calibri" w:cs="Calibri"/>
                <w:kern w:val="3"/>
                <w:sz w:val="22"/>
                <w:szCs w:val="22"/>
              </w:rPr>
              <w:t xml:space="preserve">= </w:t>
            </w:r>
          </w:p>
          <w:p w14:paraId="344CBAB6" w14:textId="77777777" w:rsidR="00774681" w:rsidRDefault="00774681" w:rsidP="00774681">
            <w:pPr>
              <w:pStyle w:val="ListParagraph"/>
              <w:numPr>
                <w:ilvl w:val="1"/>
                <w:numId w:val="55"/>
              </w:numPr>
              <w:suppressAutoHyphens/>
              <w:autoSpaceDN w:val="0"/>
              <w:contextualSpacing w:val="0"/>
              <w:textAlignment w:val="baseline"/>
              <w:rPr>
                <w:rFonts w:ascii="Calibri" w:hAnsi="Calibri" w:cs="Calibri"/>
                <w:kern w:val="3"/>
              </w:rPr>
            </w:pPr>
            <w:r>
              <w:rPr>
                <w:rFonts w:ascii="Calibri" w:hAnsi="Calibri" w:cs="Calibri"/>
                <w:kern w:val="3"/>
                <w:sz w:val="22"/>
                <w:szCs w:val="22"/>
              </w:rPr>
              <w:t>take the value of “</w:t>
            </w:r>
            <w:r w:rsidRPr="00CA3D0D">
              <w:rPr>
                <w:rFonts w:ascii="Calibri" w:hAnsi="Calibri" w:cs="Calibri"/>
                <w:b/>
                <w:bCs/>
                <w:kern w:val="3"/>
                <w:sz w:val="22"/>
                <w:szCs w:val="22"/>
              </w:rPr>
              <w:t>NSEI</w:t>
            </w:r>
            <w:r>
              <w:rPr>
                <w:rFonts w:ascii="Calibri" w:hAnsi="Calibri" w:cs="Calibri"/>
                <w:kern w:val="3"/>
                <w:sz w:val="22"/>
                <w:szCs w:val="22"/>
              </w:rPr>
              <w:t>” attribute under “</w:t>
            </w:r>
            <w:r w:rsidRPr="0061506D">
              <w:rPr>
                <w:rFonts w:ascii="Calibri" w:hAnsi="Calibri" w:cs="Calibri"/>
                <w:b/>
                <w:bCs/>
                <w:kern w:val="3"/>
                <w:sz w:val="22"/>
                <w:szCs w:val="22"/>
              </w:rPr>
              <w:t>ADD</w:t>
            </w:r>
            <w:r>
              <w:rPr>
                <w:rFonts w:ascii="Calibri" w:hAnsi="Calibri" w:cs="Calibri"/>
                <w:kern w:val="3"/>
                <w:sz w:val="22"/>
                <w:szCs w:val="22"/>
              </w:rPr>
              <w:t xml:space="preserve"> </w:t>
            </w:r>
            <w:r w:rsidRPr="00CA3D0D">
              <w:rPr>
                <w:rFonts w:ascii="Calibri" w:hAnsi="Calibri" w:cs="Calibri"/>
                <w:b/>
                <w:bCs/>
                <w:kern w:val="3"/>
                <w:sz w:val="22"/>
                <w:szCs w:val="22"/>
              </w:rPr>
              <w:t>NSE</w:t>
            </w:r>
            <w:r>
              <w:rPr>
                <w:rFonts w:ascii="Calibri" w:hAnsi="Calibri" w:cs="Calibri"/>
                <w:kern w:val="3"/>
                <w:sz w:val="22"/>
                <w:szCs w:val="22"/>
              </w:rPr>
              <w:t>” tag</w:t>
            </w:r>
          </w:p>
          <w:p w14:paraId="7EA39CF9" w14:textId="77777777" w:rsidR="00774681" w:rsidRDefault="00774681" w:rsidP="00774681">
            <w:pPr>
              <w:pStyle w:val="ListParagraph"/>
              <w:numPr>
                <w:ilvl w:val="1"/>
                <w:numId w:val="55"/>
              </w:numPr>
              <w:suppressAutoHyphens/>
              <w:autoSpaceDN w:val="0"/>
              <w:contextualSpacing w:val="0"/>
              <w:textAlignment w:val="baseline"/>
              <w:rPr>
                <w:rFonts w:ascii="Calibri" w:hAnsi="Calibri" w:cs="Calibri"/>
                <w:kern w:val="3"/>
              </w:rPr>
            </w:pPr>
            <w:r>
              <w:rPr>
                <w:rFonts w:ascii="Calibri" w:hAnsi="Calibri" w:cs="Calibri"/>
                <w:kern w:val="3"/>
                <w:sz w:val="22"/>
                <w:szCs w:val="22"/>
              </w:rPr>
              <w:t>match it with “</w:t>
            </w:r>
            <w:r w:rsidRPr="00856F24">
              <w:rPr>
                <w:rFonts w:ascii="Calibri" w:hAnsi="Calibri" w:cs="Calibri"/>
                <w:b/>
                <w:bCs/>
                <w:kern w:val="3"/>
                <w:sz w:val="22"/>
                <w:szCs w:val="22"/>
              </w:rPr>
              <w:t>NSEI</w:t>
            </w:r>
            <w:r>
              <w:rPr>
                <w:rFonts w:ascii="Calibri" w:hAnsi="Calibri" w:cs="Calibri"/>
                <w:kern w:val="3"/>
                <w:sz w:val="22"/>
                <w:szCs w:val="22"/>
              </w:rPr>
              <w:t xml:space="preserve">” under </w:t>
            </w:r>
            <w:r w:rsidRPr="00856F24">
              <w:rPr>
                <w:rFonts w:ascii="Calibri" w:hAnsi="Calibri" w:cs="Calibri"/>
                <w:color w:val="FF0000"/>
                <w:kern w:val="3"/>
                <w:sz w:val="22"/>
                <w:szCs w:val="22"/>
              </w:rPr>
              <w:t>each</w:t>
            </w:r>
            <w:r>
              <w:rPr>
                <w:rFonts w:ascii="Calibri" w:hAnsi="Calibri" w:cs="Calibri"/>
                <w:kern w:val="3"/>
                <w:sz w:val="22"/>
                <w:szCs w:val="22"/>
              </w:rPr>
              <w:t xml:space="preserve"> “</w:t>
            </w:r>
            <w:r w:rsidRPr="00856F24">
              <w:rPr>
                <w:rFonts w:ascii="Calibri" w:hAnsi="Calibri" w:cs="Calibri"/>
                <w:b/>
                <w:bCs/>
                <w:kern w:val="3"/>
                <w:sz w:val="22"/>
                <w:szCs w:val="22"/>
              </w:rPr>
              <w:t>ADD NSVLLOCAL</w:t>
            </w:r>
            <w:r>
              <w:rPr>
                <w:rFonts w:ascii="Calibri" w:hAnsi="Calibri" w:cs="Calibri"/>
                <w:kern w:val="3"/>
                <w:sz w:val="22"/>
                <w:szCs w:val="22"/>
              </w:rPr>
              <w:t>” tag</w:t>
            </w:r>
          </w:p>
          <w:p w14:paraId="65C9F9E3" w14:textId="77777777" w:rsidR="00774681" w:rsidRDefault="00774681" w:rsidP="00774681">
            <w:pPr>
              <w:pStyle w:val="ListParagraph"/>
              <w:numPr>
                <w:ilvl w:val="1"/>
                <w:numId w:val="55"/>
              </w:numPr>
              <w:suppressAutoHyphens/>
              <w:autoSpaceDN w:val="0"/>
              <w:contextualSpacing w:val="0"/>
              <w:textAlignment w:val="baseline"/>
              <w:rPr>
                <w:rFonts w:ascii="Calibri" w:hAnsi="Calibri" w:cs="Calibri"/>
                <w:kern w:val="3"/>
              </w:rPr>
            </w:pPr>
            <w:r>
              <w:rPr>
                <w:rFonts w:ascii="Calibri" w:hAnsi="Calibri" w:cs="Calibri"/>
                <w:kern w:val="3"/>
                <w:sz w:val="22"/>
                <w:szCs w:val="22"/>
              </w:rPr>
              <w:t>take the values of “</w:t>
            </w:r>
            <w:r w:rsidRPr="00856F24">
              <w:rPr>
                <w:rFonts w:ascii="Calibri" w:hAnsi="Calibri" w:cs="Calibri"/>
                <w:b/>
                <w:bCs/>
                <w:kern w:val="3"/>
                <w:sz w:val="22"/>
                <w:szCs w:val="22"/>
              </w:rPr>
              <w:t>IP</w:t>
            </w:r>
            <w:r>
              <w:rPr>
                <w:rFonts w:ascii="Calibri" w:hAnsi="Calibri" w:cs="Calibri"/>
                <w:kern w:val="3"/>
                <w:sz w:val="22"/>
                <w:szCs w:val="22"/>
              </w:rPr>
              <w:t xml:space="preserve">” attribute under </w:t>
            </w:r>
            <w:r w:rsidRPr="00856F24">
              <w:rPr>
                <w:rFonts w:ascii="Calibri" w:hAnsi="Calibri" w:cs="Calibri"/>
                <w:color w:val="FF0000"/>
                <w:kern w:val="3"/>
                <w:sz w:val="22"/>
                <w:szCs w:val="22"/>
              </w:rPr>
              <w:t>each</w:t>
            </w:r>
            <w:r>
              <w:rPr>
                <w:rFonts w:ascii="Calibri" w:hAnsi="Calibri" w:cs="Calibri"/>
                <w:kern w:val="3"/>
                <w:sz w:val="22"/>
                <w:szCs w:val="22"/>
              </w:rPr>
              <w:t xml:space="preserve"> matched “</w:t>
            </w:r>
            <w:r w:rsidRPr="00856F24">
              <w:rPr>
                <w:rFonts w:ascii="Calibri" w:hAnsi="Calibri" w:cs="Calibri"/>
                <w:b/>
                <w:bCs/>
                <w:kern w:val="3"/>
                <w:sz w:val="22"/>
                <w:szCs w:val="22"/>
              </w:rPr>
              <w:t>ADD NSVLLOCAL</w:t>
            </w:r>
            <w:r>
              <w:rPr>
                <w:rFonts w:ascii="Calibri" w:hAnsi="Calibri" w:cs="Calibri"/>
                <w:kern w:val="3"/>
                <w:sz w:val="22"/>
                <w:szCs w:val="22"/>
              </w:rPr>
              <w:t>” tag</w:t>
            </w:r>
          </w:p>
          <w:p w14:paraId="10845601" w14:textId="77777777" w:rsidR="00774681" w:rsidRDefault="00774681" w:rsidP="00774681">
            <w:pPr>
              <w:pStyle w:val="ListParagraph"/>
              <w:numPr>
                <w:ilvl w:val="0"/>
                <w:numId w:val="55"/>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REMOTE_IP</w:t>
            </w:r>
            <w:r>
              <w:rPr>
                <w:rFonts w:ascii="Calibri" w:hAnsi="Calibri" w:cs="Calibri"/>
                <w:kern w:val="3"/>
                <w:sz w:val="22"/>
                <w:szCs w:val="22"/>
              </w:rPr>
              <w:t xml:space="preserve">= </w:t>
            </w:r>
          </w:p>
          <w:p w14:paraId="3FE4245A" w14:textId="77777777" w:rsidR="00774681" w:rsidRDefault="00774681" w:rsidP="00774681">
            <w:pPr>
              <w:pStyle w:val="ListParagraph"/>
              <w:numPr>
                <w:ilvl w:val="1"/>
                <w:numId w:val="55"/>
              </w:numPr>
              <w:suppressAutoHyphens/>
              <w:autoSpaceDN w:val="0"/>
              <w:contextualSpacing w:val="0"/>
              <w:textAlignment w:val="baseline"/>
              <w:rPr>
                <w:rFonts w:ascii="Calibri" w:hAnsi="Calibri" w:cs="Calibri"/>
                <w:kern w:val="3"/>
              </w:rPr>
            </w:pPr>
            <w:r>
              <w:rPr>
                <w:rFonts w:ascii="Calibri" w:hAnsi="Calibri" w:cs="Calibri"/>
                <w:kern w:val="3"/>
                <w:sz w:val="22"/>
                <w:szCs w:val="22"/>
              </w:rPr>
              <w:t>take the value of “</w:t>
            </w:r>
            <w:r w:rsidRPr="00CA3D0D">
              <w:rPr>
                <w:rFonts w:ascii="Calibri" w:hAnsi="Calibri" w:cs="Calibri"/>
                <w:b/>
                <w:bCs/>
                <w:kern w:val="3"/>
                <w:sz w:val="22"/>
                <w:szCs w:val="22"/>
              </w:rPr>
              <w:t>NSEI</w:t>
            </w:r>
            <w:r>
              <w:rPr>
                <w:rFonts w:ascii="Calibri" w:hAnsi="Calibri" w:cs="Calibri"/>
                <w:kern w:val="3"/>
                <w:sz w:val="22"/>
                <w:szCs w:val="22"/>
              </w:rPr>
              <w:t>” attribute under “</w:t>
            </w:r>
            <w:r w:rsidRPr="0061506D">
              <w:rPr>
                <w:rFonts w:ascii="Calibri" w:hAnsi="Calibri" w:cs="Calibri"/>
                <w:b/>
                <w:bCs/>
                <w:kern w:val="3"/>
                <w:sz w:val="22"/>
                <w:szCs w:val="22"/>
              </w:rPr>
              <w:t>ADD</w:t>
            </w:r>
            <w:r>
              <w:rPr>
                <w:rFonts w:ascii="Calibri" w:hAnsi="Calibri" w:cs="Calibri"/>
                <w:kern w:val="3"/>
                <w:sz w:val="22"/>
                <w:szCs w:val="22"/>
              </w:rPr>
              <w:t xml:space="preserve"> </w:t>
            </w:r>
            <w:r w:rsidRPr="00CA3D0D">
              <w:rPr>
                <w:rFonts w:ascii="Calibri" w:hAnsi="Calibri" w:cs="Calibri"/>
                <w:b/>
                <w:bCs/>
                <w:kern w:val="3"/>
                <w:sz w:val="22"/>
                <w:szCs w:val="22"/>
              </w:rPr>
              <w:t>NSE</w:t>
            </w:r>
            <w:r>
              <w:rPr>
                <w:rFonts w:ascii="Calibri" w:hAnsi="Calibri" w:cs="Calibri"/>
                <w:kern w:val="3"/>
                <w:sz w:val="22"/>
                <w:szCs w:val="22"/>
              </w:rPr>
              <w:t>” tag</w:t>
            </w:r>
          </w:p>
          <w:p w14:paraId="2E536F2E" w14:textId="77777777" w:rsidR="00774681" w:rsidRDefault="00774681" w:rsidP="00774681">
            <w:pPr>
              <w:pStyle w:val="ListParagraph"/>
              <w:numPr>
                <w:ilvl w:val="1"/>
                <w:numId w:val="55"/>
              </w:numPr>
              <w:suppressAutoHyphens/>
              <w:autoSpaceDN w:val="0"/>
              <w:contextualSpacing w:val="0"/>
              <w:textAlignment w:val="baseline"/>
              <w:rPr>
                <w:rFonts w:ascii="Calibri" w:hAnsi="Calibri" w:cs="Calibri"/>
                <w:kern w:val="3"/>
              </w:rPr>
            </w:pPr>
            <w:r>
              <w:rPr>
                <w:rFonts w:ascii="Calibri" w:hAnsi="Calibri" w:cs="Calibri"/>
                <w:kern w:val="3"/>
                <w:sz w:val="22"/>
                <w:szCs w:val="22"/>
              </w:rPr>
              <w:t>match it with “</w:t>
            </w:r>
            <w:r w:rsidRPr="000610FB">
              <w:rPr>
                <w:rFonts w:ascii="Calibri" w:hAnsi="Calibri" w:cs="Calibri"/>
                <w:b/>
                <w:bCs/>
                <w:kern w:val="3"/>
                <w:sz w:val="22"/>
                <w:szCs w:val="22"/>
              </w:rPr>
              <w:t>NSEI</w:t>
            </w:r>
            <w:r>
              <w:rPr>
                <w:rFonts w:ascii="Calibri" w:hAnsi="Calibri" w:cs="Calibri"/>
                <w:kern w:val="3"/>
                <w:sz w:val="22"/>
                <w:szCs w:val="22"/>
              </w:rPr>
              <w:t xml:space="preserve">” under </w:t>
            </w:r>
            <w:r w:rsidRPr="000610FB">
              <w:rPr>
                <w:rFonts w:ascii="Calibri" w:hAnsi="Calibri" w:cs="Calibri"/>
                <w:color w:val="FF0000"/>
                <w:kern w:val="3"/>
                <w:sz w:val="22"/>
                <w:szCs w:val="22"/>
              </w:rPr>
              <w:t>each</w:t>
            </w:r>
            <w:r>
              <w:rPr>
                <w:rFonts w:ascii="Calibri" w:hAnsi="Calibri" w:cs="Calibri"/>
                <w:kern w:val="3"/>
                <w:sz w:val="22"/>
                <w:szCs w:val="22"/>
              </w:rPr>
              <w:t xml:space="preserve"> “</w:t>
            </w:r>
            <w:r w:rsidRPr="000610FB">
              <w:rPr>
                <w:rFonts w:ascii="Calibri" w:hAnsi="Calibri" w:cs="Calibri"/>
                <w:b/>
                <w:bCs/>
                <w:kern w:val="3"/>
                <w:sz w:val="22"/>
                <w:szCs w:val="22"/>
              </w:rPr>
              <w:t xml:space="preserve">ADD </w:t>
            </w:r>
            <w:r w:rsidRPr="000C2D05">
              <w:rPr>
                <w:rFonts w:ascii="Calibri" w:hAnsi="Calibri" w:cs="Calibri"/>
                <w:b/>
                <w:bCs/>
                <w:kern w:val="3"/>
                <w:sz w:val="22"/>
                <w:szCs w:val="22"/>
              </w:rPr>
              <w:t>NSVLREMOTE</w:t>
            </w:r>
            <w:r>
              <w:rPr>
                <w:rFonts w:ascii="Calibri" w:hAnsi="Calibri" w:cs="Calibri"/>
                <w:kern w:val="3"/>
                <w:sz w:val="22"/>
                <w:szCs w:val="22"/>
              </w:rPr>
              <w:t>” tag</w:t>
            </w:r>
          </w:p>
          <w:p w14:paraId="51DD136C" w14:textId="77777777" w:rsidR="00774681" w:rsidRDefault="00774681" w:rsidP="00774681">
            <w:pPr>
              <w:pStyle w:val="ListParagraph"/>
              <w:numPr>
                <w:ilvl w:val="1"/>
                <w:numId w:val="55"/>
              </w:numPr>
              <w:suppressAutoHyphens/>
              <w:autoSpaceDN w:val="0"/>
              <w:contextualSpacing w:val="0"/>
              <w:textAlignment w:val="baseline"/>
              <w:rPr>
                <w:rFonts w:ascii="Calibri" w:hAnsi="Calibri" w:cs="Calibri"/>
                <w:kern w:val="3"/>
              </w:rPr>
            </w:pPr>
            <w:r>
              <w:rPr>
                <w:rFonts w:ascii="Calibri" w:hAnsi="Calibri" w:cs="Calibri"/>
                <w:kern w:val="3"/>
                <w:sz w:val="22"/>
                <w:szCs w:val="22"/>
              </w:rPr>
              <w:t>take the values of “</w:t>
            </w:r>
            <w:r w:rsidRPr="000610FB">
              <w:rPr>
                <w:rFonts w:ascii="Calibri" w:hAnsi="Calibri" w:cs="Calibri"/>
                <w:b/>
                <w:bCs/>
                <w:kern w:val="3"/>
                <w:sz w:val="22"/>
                <w:szCs w:val="22"/>
              </w:rPr>
              <w:t>IP</w:t>
            </w:r>
            <w:r>
              <w:rPr>
                <w:rFonts w:ascii="Calibri" w:hAnsi="Calibri" w:cs="Calibri"/>
                <w:kern w:val="3"/>
                <w:sz w:val="22"/>
                <w:szCs w:val="22"/>
              </w:rPr>
              <w:t xml:space="preserve">” attribute under </w:t>
            </w:r>
            <w:r w:rsidRPr="000610FB">
              <w:rPr>
                <w:rFonts w:ascii="Calibri" w:hAnsi="Calibri" w:cs="Calibri"/>
                <w:color w:val="FF0000"/>
                <w:kern w:val="3"/>
                <w:sz w:val="22"/>
                <w:szCs w:val="22"/>
              </w:rPr>
              <w:t>each</w:t>
            </w:r>
            <w:r>
              <w:rPr>
                <w:rFonts w:ascii="Calibri" w:hAnsi="Calibri" w:cs="Calibri"/>
                <w:kern w:val="3"/>
                <w:sz w:val="22"/>
                <w:szCs w:val="22"/>
              </w:rPr>
              <w:t xml:space="preserve"> matched “</w:t>
            </w:r>
            <w:r w:rsidRPr="000610FB">
              <w:rPr>
                <w:rFonts w:ascii="Calibri" w:hAnsi="Calibri" w:cs="Calibri"/>
                <w:b/>
                <w:bCs/>
                <w:kern w:val="3"/>
                <w:sz w:val="22"/>
                <w:szCs w:val="22"/>
              </w:rPr>
              <w:t xml:space="preserve">ADD </w:t>
            </w:r>
            <w:r w:rsidRPr="000C2D05">
              <w:rPr>
                <w:rFonts w:ascii="Calibri" w:hAnsi="Calibri" w:cs="Calibri"/>
                <w:b/>
                <w:bCs/>
                <w:kern w:val="3"/>
                <w:sz w:val="22"/>
                <w:szCs w:val="22"/>
              </w:rPr>
              <w:t>NSVLREMOTE</w:t>
            </w:r>
            <w:r>
              <w:rPr>
                <w:rFonts w:ascii="Calibri" w:hAnsi="Calibri" w:cs="Calibri"/>
                <w:kern w:val="3"/>
                <w:sz w:val="22"/>
                <w:szCs w:val="22"/>
              </w:rPr>
              <w:t>” tag</w:t>
            </w:r>
          </w:p>
          <w:p w14:paraId="293EFCAA" w14:textId="77777777" w:rsidR="00774681" w:rsidRDefault="00774681" w:rsidP="00774681">
            <w:pPr>
              <w:pStyle w:val="ListParagraph"/>
              <w:numPr>
                <w:ilvl w:val="0"/>
                <w:numId w:val="55"/>
              </w:numPr>
              <w:suppressAutoHyphens/>
              <w:autoSpaceDN w:val="0"/>
              <w:contextualSpacing w:val="0"/>
              <w:textAlignment w:val="baseline"/>
              <w:rPr>
                <w:rFonts w:ascii="Calibri" w:hAnsi="Calibri" w:cs="Calibri"/>
                <w:kern w:val="3"/>
              </w:rPr>
            </w:pPr>
            <w:r w:rsidRPr="0061506D">
              <w:rPr>
                <w:rFonts w:ascii="Calibri" w:hAnsi="Calibri" w:cs="Calibri"/>
                <w:b/>
                <w:bCs/>
                <w:kern w:val="3"/>
                <w:sz w:val="22"/>
                <w:szCs w:val="22"/>
              </w:rPr>
              <w:t>ID</w:t>
            </w:r>
            <w:r>
              <w:rPr>
                <w:rFonts w:ascii="Calibri" w:hAnsi="Calibri" w:cs="Calibri"/>
                <w:kern w:val="3"/>
                <w:sz w:val="22"/>
                <w:szCs w:val="22"/>
              </w:rPr>
              <w:t>= the value of “</w:t>
            </w:r>
            <w:r w:rsidRPr="00CA3D0D">
              <w:rPr>
                <w:rFonts w:ascii="Calibri" w:hAnsi="Calibri" w:cs="Calibri"/>
                <w:b/>
                <w:bCs/>
                <w:kern w:val="3"/>
                <w:sz w:val="22"/>
                <w:szCs w:val="22"/>
              </w:rPr>
              <w:t>NSEI</w:t>
            </w:r>
            <w:r>
              <w:rPr>
                <w:rFonts w:ascii="Calibri" w:hAnsi="Calibri" w:cs="Calibri"/>
                <w:kern w:val="3"/>
                <w:sz w:val="22"/>
                <w:szCs w:val="22"/>
              </w:rPr>
              <w:t>” attribute under “</w:t>
            </w:r>
            <w:r w:rsidRPr="0061506D">
              <w:rPr>
                <w:rFonts w:ascii="Calibri" w:hAnsi="Calibri" w:cs="Calibri"/>
                <w:b/>
                <w:bCs/>
                <w:kern w:val="3"/>
                <w:sz w:val="22"/>
                <w:szCs w:val="22"/>
              </w:rPr>
              <w:t>ADD</w:t>
            </w:r>
            <w:r>
              <w:rPr>
                <w:rFonts w:ascii="Calibri" w:hAnsi="Calibri" w:cs="Calibri"/>
                <w:kern w:val="3"/>
                <w:sz w:val="22"/>
                <w:szCs w:val="22"/>
              </w:rPr>
              <w:t xml:space="preserve"> </w:t>
            </w:r>
            <w:r w:rsidRPr="00CA3D0D">
              <w:rPr>
                <w:rFonts w:ascii="Calibri" w:hAnsi="Calibri" w:cs="Calibri"/>
                <w:b/>
                <w:bCs/>
                <w:kern w:val="3"/>
                <w:sz w:val="22"/>
                <w:szCs w:val="22"/>
              </w:rPr>
              <w:t>NSE</w:t>
            </w:r>
            <w:r>
              <w:rPr>
                <w:rFonts w:ascii="Calibri" w:hAnsi="Calibri" w:cs="Calibri"/>
                <w:kern w:val="3"/>
                <w:sz w:val="22"/>
                <w:szCs w:val="22"/>
              </w:rPr>
              <w:t>” tag</w:t>
            </w:r>
          </w:p>
          <w:p w14:paraId="706FC4D8" w14:textId="77777777" w:rsidR="00774681" w:rsidRDefault="00774681" w:rsidP="00774681">
            <w:pPr>
              <w:pStyle w:val="ListParagraph"/>
              <w:numPr>
                <w:ilvl w:val="0"/>
                <w:numId w:val="55"/>
              </w:numPr>
              <w:suppressAutoHyphens/>
              <w:autoSpaceDN w:val="0"/>
              <w:contextualSpacing w:val="0"/>
              <w:textAlignment w:val="baseline"/>
              <w:rPr>
                <w:rFonts w:ascii="Calibri" w:hAnsi="Calibri" w:cs="Calibri"/>
                <w:kern w:val="3"/>
              </w:rPr>
            </w:pPr>
            <w:r>
              <w:rPr>
                <w:rFonts w:ascii="Calibri" w:hAnsi="Calibri" w:cs="Calibri"/>
                <w:b/>
                <w:bCs/>
                <w:kern w:val="3"/>
                <w:sz w:val="22"/>
                <w:szCs w:val="22"/>
              </w:rPr>
              <w:t>DESCRIPTION</w:t>
            </w:r>
            <w:proofErr w:type="gramStart"/>
            <w:r>
              <w:rPr>
                <w:rFonts w:ascii="Calibri" w:hAnsi="Calibri" w:cs="Calibri"/>
                <w:b/>
                <w:bCs/>
                <w:kern w:val="3"/>
                <w:sz w:val="22"/>
                <w:szCs w:val="22"/>
              </w:rPr>
              <w:t>=</w:t>
            </w:r>
            <w:r>
              <w:rPr>
                <w:rFonts w:ascii="Calibri" w:hAnsi="Calibri" w:cs="Calibri"/>
                <w:kern w:val="3"/>
                <w:sz w:val="22"/>
                <w:szCs w:val="22"/>
              </w:rPr>
              <w:t>”Gb</w:t>
            </w:r>
            <w:proofErr w:type="gramEnd"/>
            <w:r>
              <w:rPr>
                <w:rFonts w:ascii="Calibri" w:hAnsi="Calibri" w:cs="Calibri"/>
                <w:kern w:val="3"/>
                <w:sz w:val="22"/>
                <w:szCs w:val="22"/>
              </w:rPr>
              <w:t>”</w:t>
            </w:r>
          </w:p>
          <w:p w14:paraId="0ADF906D" w14:textId="77777777" w:rsidR="00774681" w:rsidRDefault="00774681" w:rsidP="00665A0C">
            <w:pPr>
              <w:suppressAutoHyphens/>
              <w:autoSpaceDN w:val="0"/>
              <w:textAlignment w:val="baseline"/>
              <w:rPr>
                <w:rFonts w:ascii="Calibri" w:hAnsi="Calibri" w:cs="Calibri"/>
                <w:kern w:val="3"/>
              </w:rPr>
            </w:pPr>
          </w:p>
          <w:p w14:paraId="3DB4661D" w14:textId="77777777" w:rsidR="00774681" w:rsidRPr="00062F0F" w:rsidRDefault="00774681" w:rsidP="00665A0C">
            <w:pPr>
              <w:suppressAutoHyphens/>
              <w:autoSpaceDN w:val="0"/>
              <w:jc w:val="center"/>
              <w:textAlignment w:val="baseline"/>
              <w:rPr>
                <w:rFonts w:ascii="Calibri" w:hAnsi="Calibri" w:cs="Calibri"/>
                <w:b/>
                <w:bCs/>
                <w:kern w:val="3"/>
              </w:rPr>
            </w:pPr>
            <w:r w:rsidRPr="00062F0F">
              <w:rPr>
                <w:rFonts w:ascii="Calibri" w:hAnsi="Calibri" w:cs="Calibri"/>
                <w:b/>
                <w:bCs/>
                <w:kern w:val="3"/>
                <w:sz w:val="22"/>
                <w:szCs w:val="22"/>
                <w:highlight w:val="yellow"/>
              </w:rPr>
              <w:t>OR</w:t>
            </w:r>
          </w:p>
          <w:p w14:paraId="4CBE2912" w14:textId="77777777" w:rsidR="00774681" w:rsidRDefault="00774681" w:rsidP="00665A0C">
            <w:pPr>
              <w:suppressAutoHyphens/>
              <w:autoSpaceDN w:val="0"/>
              <w:textAlignment w:val="baseline"/>
              <w:rPr>
                <w:rFonts w:ascii="Calibri" w:hAnsi="Calibri" w:cs="Calibri"/>
                <w:kern w:val="3"/>
              </w:rPr>
            </w:pPr>
          </w:p>
          <w:p w14:paraId="363A7CC5" w14:textId="77777777" w:rsidR="00774681" w:rsidRDefault="00774681" w:rsidP="00774681">
            <w:pPr>
              <w:pStyle w:val="ListParagraph"/>
              <w:numPr>
                <w:ilvl w:val="0"/>
                <w:numId w:val="57"/>
              </w:numPr>
              <w:suppressAutoHyphens/>
              <w:autoSpaceDN w:val="0"/>
              <w:contextualSpacing w:val="0"/>
              <w:textAlignment w:val="baseline"/>
              <w:rPr>
                <w:rFonts w:ascii="Calibri" w:hAnsi="Calibri" w:cs="Calibri"/>
                <w:kern w:val="3"/>
              </w:rPr>
            </w:pPr>
            <w:bookmarkStart w:id="28" w:name="OLE_LINK16"/>
            <w:bookmarkStart w:id="29" w:name="OLE_LINK19"/>
            <w:bookmarkStart w:id="30" w:name="OLE_LINK42"/>
            <w:bookmarkStart w:id="31" w:name="OLE_LINK43"/>
            <w:r>
              <w:rPr>
                <w:rFonts w:ascii="Calibri" w:hAnsi="Calibri" w:cs="Calibri"/>
                <w:b/>
                <w:bCs/>
                <w:kern w:val="3"/>
                <w:sz w:val="22"/>
                <w:szCs w:val="22"/>
              </w:rPr>
              <w:t>LOCAL_IP</w:t>
            </w:r>
            <w:r>
              <w:rPr>
                <w:rFonts w:ascii="Calibri" w:hAnsi="Calibri" w:cs="Calibri"/>
                <w:kern w:val="3"/>
                <w:sz w:val="22"/>
                <w:szCs w:val="22"/>
              </w:rPr>
              <w:t xml:space="preserve">=  </w:t>
            </w:r>
          </w:p>
          <w:p w14:paraId="7CD15440" w14:textId="77777777" w:rsidR="00774681" w:rsidRPr="00D74157" w:rsidRDefault="00774681" w:rsidP="00774681">
            <w:pPr>
              <w:pStyle w:val="ListParagraph"/>
              <w:numPr>
                <w:ilvl w:val="1"/>
                <w:numId w:val="57"/>
              </w:numPr>
              <w:suppressAutoHyphens/>
              <w:autoSpaceDN w:val="0"/>
              <w:contextualSpacing w:val="0"/>
              <w:textAlignment w:val="baseline"/>
              <w:rPr>
                <w:rFonts w:ascii="Calibri" w:hAnsi="Calibri" w:cs="Calibri"/>
                <w:kern w:val="3"/>
              </w:rPr>
            </w:pPr>
            <w:r w:rsidRPr="00D74157">
              <w:rPr>
                <w:rFonts w:ascii="Calibri" w:hAnsi="Calibri" w:cs="Calibri"/>
                <w:kern w:val="3"/>
                <w:sz w:val="22"/>
                <w:szCs w:val="22"/>
              </w:rPr>
              <w:t>Take the value of “</w:t>
            </w:r>
            <w:r w:rsidRPr="00A85144">
              <w:rPr>
                <w:rFonts w:ascii="Calibri" w:hAnsi="Calibri" w:cs="Calibri"/>
                <w:b/>
                <w:bCs/>
                <w:kern w:val="3"/>
                <w:sz w:val="22"/>
                <w:szCs w:val="22"/>
              </w:rPr>
              <w:t>NSEI</w:t>
            </w:r>
            <w:r w:rsidRPr="00D74157">
              <w:rPr>
                <w:rFonts w:ascii="Calibri" w:hAnsi="Calibri" w:cs="Calibri"/>
                <w:kern w:val="3"/>
                <w:sz w:val="22"/>
                <w:szCs w:val="22"/>
              </w:rPr>
              <w:t>” attribute under “</w:t>
            </w:r>
            <w:r w:rsidRPr="00A85144">
              <w:rPr>
                <w:rFonts w:ascii="Calibri" w:hAnsi="Calibri" w:cs="Calibri"/>
                <w:b/>
                <w:bCs/>
                <w:kern w:val="3"/>
                <w:sz w:val="22"/>
                <w:szCs w:val="22"/>
              </w:rPr>
              <w:t>ADD NSE</w:t>
            </w:r>
            <w:r w:rsidRPr="00D74157">
              <w:rPr>
                <w:rFonts w:ascii="Calibri" w:hAnsi="Calibri" w:cs="Calibri"/>
                <w:kern w:val="3"/>
                <w:sz w:val="22"/>
                <w:szCs w:val="22"/>
              </w:rPr>
              <w:t>”</w:t>
            </w:r>
          </w:p>
          <w:p w14:paraId="059A0E6B" w14:textId="77777777" w:rsidR="00774681" w:rsidRPr="00D74157" w:rsidRDefault="00774681" w:rsidP="00774681">
            <w:pPr>
              <w:pStyle w:val="ListParagraph"/>
              <w:numPr>
                <w:ilvl w:val="1"/>
                <w:numId w:val="57"/>
              </w:numPr>
              <w:suppressAutoHyphens/>
              <w:autoSpaceDN w:val="0"/>
              <w:contextualSpacing w:val="0"/>
              <w:textAlignment w:val="baseline"/>
              <w:rPr>
                <w:rFonts w:ascii="Calibri" w:hAnsi="Calibri" w:cs="Calibri"/>
                <w:kern w:val="3"/>
              </w:rPr>
            </w:pPr>
            <w:r w:rsidRPr="00D74157">
              <w:rPr>
                <w:rFonts w:ascii="Calibri" w:hAnsi="Calibri" w:cs="Calibri"/>
                <w:kern w:val="3"/>
                <w:sz w:val="22"/>
                <w:szCs w:val="22"/>
              </w:rPr>
              <w:t>Match it with “</w:t>
            </w:r>
            <w:r w:rsidRPr="00A85144">
              <w:rPr>
                <w:rFonts w:ascii="Calibri" w:hAnsi="Calibri" w:cs="Calibri"/>
                <w:b/>
                <w:bCs/>
                <w:kern w:val="3"/>
                <w:sz w:val="22"/>
                <w:szCs w:val="22"/>
              </w:rPr>
              <w:t>NSEI</w:t>
            </w:r>
            <w:r w:rsidRPr="00D74157">
              <w:rPr>
                <w:rFonts w:ascii="Calibri" w:hAnsi="Calibri" w:cs="Calibri"/>
                <w:kern w:val="3"/>
                <w:sz w:val="22"/>
                <w:szCs w:val="22"/>
              </w:rPr>
              <w:t>” under “</w:t>
            </w:r>
            <w:r w:rsidRPr="00A85144">
              <w:rPr>
                <w:rFonts w:ascii="Calibri" w:hAnsi="Calibri" w:cs="Calibri"/>
                <w:b/>
                <w:bCs/>
                <w:kern w:val="3"/>
                <w:sz w:val="22"/>
                <w:szCs w:val="22"/>
              </w:rPr>
              <w:t>ADD NSVLLOCAL</w:t>
            </w:r>
            <w:r w:rsidRPr="00D74157">
              <w:rPr>
                <w:rFonts w:ascii="Calibri" w:hAnsi="Calibri" w:cs="Calibri"/>
                <w:kern w:val="3"/>
                <w:sz w:val="22"/>
                <w:szCs w:val="22"/>
              </w:rPr>
              <w:t>”</w:t>
            </w:r>
          </w:p>
          <w:p w14:paraId="0227D965" w14:textId="77777777" w:rsidR="00774681" w:rsidRPr="00A85144" w:rsidRDefault="00774681" w:rsidP="00774681">
            <w:pPr>
              <w:pStyle w:val="ListParagraph"/>
              <w:numPr>
                <w:ilvl w:val="1"/>
                <w:numId w:val="57"/>
              </w:numPr>
              <w:suppressAutoHyphens/>
              <w:autoSpaceDN w:val="0"/>
              <w:contextualSpacing w:val="0"/>
              <w:textAlignment w:val="baseline"/>
              <w:rPr>
                <w:rFonts w:ascii="Calibri" w:hAnsi="Calibri" w:cs="Calibri"/>
                <w:kern w:val="3"/>
              </w:rPr>
            </w:pPr>
            <w:r w:rsidRPr="00D74157">
              <w:rPr>
                <w:rFonts w:ascii="Calibri" w:hAnsi="Calibri" w:cs="Calibri"/>
                <w:kern w:val="3"/>
                <w:sz w:val="22"/>
                <w:szCs w:val="22"/>
              </w:rPr>
              <w:t>Take the value of “</w:t>
            </w:r>
            <w:r w:rsidRPr="00A85144">
              <w:rPr>
                <w:rFonts w:ascii="Calibri" w:hAnsi="Calibri" w:cs="Calibri"/>
                <w:b/>
                <w:bCs/>
                <w:kern w:val="3"/>
                <w:sz w:val="22"/>
                <w:szCs w:val="22"/>
              </w:rPr>
              <w:t>IP</w:t>
            </w:r>
            <w:r w:rsidRPr="00D74157">
              <w:rPr>
                <w:rFonts w:ascii="Calibri" w:hAnsi="Calibri" w:cs="Calibri"/>
                <w:kern w:val="3"/>
                <w:sz w:val="22"/>
                <w:szCs w:val="22"/>
              </w:rPr>
              <w:t>”</w:t>
            </w:r>
          </w:p>
          <w:bookmarkEnd w:id="28"/>
          <w:bookmarkEnd w:id="29"/>
          <w:p w14:paraId="4DCBA5D9" w14:textId="77777777" w:rsidR="00774681" w:rsidRPr="00665A0C" w:rsidRDefault="00774681" w:rsidP="00665A0C">
            <w:pPr>
              <w:suppressAutoHyphens/>
              <w:autoSpaceDN w:val="0"/>
              <w:textAlignment w:val="baseline"/>
              <w:rPr>
                <w:rFonts w:ascii="Calibri" w:hAnsi="Calibri" w:cs="Calibri"/>
                <w:kern w:val="3"/>
              </w:rPr>
            </w:pPr>
            <w:r>
              <w:rPr>
                <w:rFonts w:ascii="Calibri" w:hAnsi="Calibri" w:cs="Calibri"/>
                <w:b/>
                <w:bCs/>
                <w:kern w:val="3"/>
                <w:sz w:val="22"/>
                <w:szCs w:val="22"/>
              </w:rPr>
              <w:t>REMOTE_IP</w:t>
            </w:r>
            <w:r>
              <w:rPr>
                <w:rFonts w:ascii="Calibri" w:hAnsi="Calibri" w:cs="Calibri"/>
                <w:kern w:val="3"/>
                <w:sz w:val="22"/>
                <w:szCs w:val="22"/>
              </w:rPr>
              <w:t>= the value of “</w:t>
            </w:r>
            <w:r w:rsidRPr="00366AB6">
              <w:rPr>
                <w:rFonts w:ascii="Calibri" w:hAnsi="Calibri" w:cs="Calibri"/>
                <w:b/>
                <w:bCs/>
                <w:kern w:val="3"/>
                <w:sz w:val="22"/>
                <w:szCs w:val="22"/>
              </w:rPr>
              <w:t>SVRIP</w:t>
            </w:r>
            <w:r>
              <w:rPr>
                <w:rFonts w:ascii="Calibri" w:hAnsi="Calibri" w:cs="Calibri"/>
                <w:kern w:val="3"/>
                <w:sz w:val="22"/>
                <w:szCs w:val="22"/>
              </w:rPr>
              <w:t>” under “</w:t>
            </w:r>
            <w:r w:rsidRPr="00570221">
              <w:rPr>
                <w:rFonts w:asciiTheme="minorHAnsi" w:hAnsiTheme="minorHAnsi" w:cstheme="majorBidi"/>
                <w:b/>
                <w:bCs/>
              </w:rPr>
              <w:t>ADD</w:t>
            </w:r>
            <w:r w:rsidRPr="00CF15D2">
              <w:rPr>
                <w:rFonts w:asciiTheme="minorHAnsi" w:hAnsiTheme="minorHAnsi" w:cstheme="majorBidi"/>
              </w:rPr>
              <w:t xml:space="preserve"> </w:t>
            </w:r>
            <w:r w:rsidRPr="00366AB6">
              <w:rPr>
                <w:rFonts w:asciiTheme="minorHAnsi" w:hAnsiTheme="minorHAnsi" w:cstheme="majorBidi"/>
                <w:b/>
                <w:bCs/>
              </w:rPr>
              <w:t>NSE</w:t>
            </w:r>
            <w:r>
              <w:rPr>
                <w:rFonts w:ascii="Calibri" w:hAnsi="Calibri" w:cs="Calibri"/>
                <w:kern w:val="3"/>
                <w:sz w:val="22"/>
                <w:szCs w:val="22"/>
              </w:rPr>
              <w:t>”</w:t>
            </w:r>
            <w:bookmarkEnd w:id="30"/>
            <w:bookmarkEnd w:id="31"/>
          </w:p>
        </w:tc>
      </w:tr>
    </w:tbl>
    <w:p w14:paraId="3EAA6967" w14:textId="77777777" w:rsidR="00774681" w:rsidRDefault="00774681" w:rsidP="00774681"/>
    <w:p w14:paraId="2A9A6558" w14:textId="77777777" w:rsidR="00774681" w:rsidRPr="001A2C5E" w:rsidRDefault="00774681" w:rsidP="00774681"/>
    <w:p w14:paraId="002E9B0B" w14:textId="77777777" w:rsidR="00774681" w:rsidRDefault="00774681" w:rsidP="00774681">
      <w:pPr>
        <w:pStyle w:val="Heading2"/>
        <w:numPr>
          <w:ilvl w:val="2"/>
          <w:numId w:val="3"/>
        </w:numPr>
        <w:tabs>
          <w:tab w:val="num" w:pos="360"/>
        </w:tabs>
        <w:ind w:left="0" w:firstLine="0"/>
      </w:pPr>
      <w:r>
        <w:t>IPRT</w:t>
      </w:r>
    </w:p>
    <w:p w14:paraId="16FE9FB5" w14:textId="77777777" w:rsidR="00774681" w:rsidRPr="00053ED6" w:rsidRDefault="00774681" w:rsidP="00774681"/>
    <w:tbl>
      <w:tblPr>
        <w:tblW w:w="9500" w:type="dxa"/>
        <w:jc w:val="center"/>
        <w:tblLayout w:type="fixed"/>
        <w:tblCellMar>
          <w:left w:w="10" w:type="dxa"/>
          <w:right w:w="10" w:type="dxa"/>
        </w:tblCellMar>
        <w:tblLook w:val="0000" w:firstRow="0" w:lastRow="0" w:firstColumn="0" w:lastColumn="0" w:noHBand="0" w:noVBand="0"/>
      </w:tblPr>
      <w:tblGrid>
        <w:gridCol w:w="2499"/>
        <w:gridCol w:w="1996"/>
        <w:gridCol w:w="5005"/>
      </w:tblGrid>
      <w:tr w:rsidR="00774681" w:rsidRPr="003340AB" w14:paraId="1160A2D1" w14:textId="77777777" w:rsidTr="00665A0C">
        <w:trPr>
          <w:trHeight w:val="300"/>
          <w:jc w:val="center"/>
        </w:trPr>
        <w:tc>
          <w:tcPr>
            <w:tcW w:w="2499"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4141AAC3" w14:textId="77777777" w:rsidR="00774681" w:rsidRPr="003340AB" w:rsidRDefault="00774681" w:rsidP="00665A0C">
            <w:pPr>
              <w:suppressAutoHyphens/>
              <w:autoSpaceDN w:val="0"/>
              <w:textAlignment w:val="baseline"/>
              <w:rPr>
                <w:rFonts w:ascii="Calibri" w:hAnsi="Calibri" w:cs="Calibri"/>
                <w:b/>
                <w:bCs/>
                <w:kern w:val="3"/>
              </w:rPr>
            </w:pPr>
            <w:r w:rsidRPr="003340AB">
              <w:rPr>
                <w:rFonts w:ascii="Calibri" w:hAnsi="Calibri" w:cs="Calibri"/>
                <w:b/>
                <w:bCs/>
                <w:kern w:val="3"/>
                <w:sz w:val="22"/>
                <w:szCs w:val="22"/>
              </w:rPr>
              <w:lastRenderedPageBreak/>
              <w:t>Category</w:t>
            </w:r>
          </w:p>
        </w:tc>
        <w:tc>
          <w:tcPr>
            <w:tcW w:w="1996" w:type="dxa"/>
            <w:tcBorders>
              <w:top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0F40D20A" w14:textId="77777777" w:rsidR="00774681" w:rsidRPr="003340AB" w:rsidRDefault="00774681" w:rsidP="00665A0C">
            <w:pPr>
              <w:suppressAutoHyphens/>
              <w:autoSpaceDN w:val="0"/>
              <w:jc w:val="center"/>
              <w:textAlignment w:val="baseline"/>
              <w:rPr>
                <w:rFonts w:ascii="Calibri" w:hAnsi="Calibri" w:cs="Calibri"/>
                <w:b/>
                <w:bCs/>
                <w:kern w:val="3"/>
              </w:rPr>
            </w:pPr>
            <w:r w:rsidRPr="003340AB">
              <w:rPr>
                <w:rFonts w:ascii="Calibri" w:hAnsi="Calibri" w:cs="Calibri"/>
                <w:b/>
                <w:bCs/>
                <w:kern w:val="3"/>
                <w:sz w:val="22"/>
                <w:szCs w:val="22"/>
              </w:rPr>
              <w:t>Value</w:t>
            </w:r>
          </w:p>
        </w:tc>
        <w:tc>
          <w:tcPr>
            <w:tcW w:w="5005" w:type="dxa"/>
            <w:tcBorders>
              <w:top w:val="single" w:sz="4" w:space="0" w:color="00000A"/>
              <w:left w:val="single" w:sz="4" w:space="0" w:color="00000A"/>
              <w:bottom w:val="single" w:sz="4" w:space="0" w:color="00000A"/>
              <w:right w:val="single" w:sz="4" w:space="0" w:color="00000A"/>
            </w:tcBorders>
            <w:shd w:val="clear" w:color="auto" w:fill="FFFF00"/>
            <w:tcMar>
              <w:top w:w="0" w:type="dxa"/>
              <w:left w:w="70" w:type="dxa"/>
              <w:bottom w:w="0" w:type="dxa"/>
              <w:right w:w="70" w:type="dxa"/>
            </w:tcMar>
          </w:tcPr>
          <w:p w14:paraId="44C69576" w14:textId="77777777" w:rsidR="00774681" w:rsidRPr="003340AB" w:rsidRDefault="00774681" w:rsidP="00665A0C">
            <w:pPr>
              <w:suppressAutoHyphens/>
              <w:autoSpaceDN w:val="0"/>
              <w:jc w:val="center"/>
              <w:textAlignment w:val="baseline"/>
              <w:rPr>
                <w:rFonts w:ascii="Calibri" w:hAnsi="Calibri" w:cs="Calibri"/>
                <w:b/>
                <w:color w:val="000000"/>
                <w:kern w:val="3"/>
              </w:rPr>
            </w:pPr>
            <w:r w:rsidRPr="003340AB">
              <w:rPr>
                <w:rFonts w:ascii="Calibri" w:hAnsi="Calibri" w:cs="Calibri"/>
                <w:b/>
                <w:color w:val="000000"/>
                <w:kern w:val="3"/>
                <w:sz w:val="22"/>
                <w:szCs w:val="22"/>
              </w:rPr>
              <w:t>Note</w:t>
            </w:r>
          </w:p>
        </w:tc>
      </w:tr>
      <w:tr w:rsidR="00774681" w:rsidRPr="00E5609E" w14:paraId="791ACF53" w14:textId="77777777" w:rsidTr="00665A0C">
        <w:trPr>
          <w:trHeight w:val="1178"/>
          <w:jc w:val="center"/>
        </w:trPr>
        <w:tc>
          <w:tcPr>
            <w:tcW w:w="2499"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4352E253" w14:textId="77777777" w:rsidR="00774681" w:rsidRDefault="00774681" w:rsidP="00665A0C">
            <w:pPr>
              <w:suppressAutoHyphens/>
              <w:autoSpaceDN w:val="0"/>
              <w:jc w:val="center"/>
              <w:textAlignment w:val="baseline"/>
              <w:rPr>
                <w:rFonts w:asciiTheme="minorHAnsi" w:hAnsiTheme="minorHAnsi" w:cstheme="majorBidi"/>
                <w:b/>
                <w:bCs/>
              </w:rPr>
            </w:pPr>
            <w:r w:rsidRPr="00A27DFF">
              <w:rPr>
                <w:rFonts w:asciiTheme="minorHAnsi" w:hAnsiTheme="minorHAnsi" w:cstheme="majorBidi"/>
                <w:b/>
                <w:bCs/>
              </w:rPr>
              <w:t>IPRT</w:t>
            </w:r>
          </w:p>
          <w:p w14:paraId="5DC15F0B" w14:textId="77777777" w:rsidR="00774681" w:rsidRPr="003340AB" w:rsidRDefault="00774681" w:rsidP="00665A0C">
            <w:pPr>
              <w:suppressAutoHyphens/>
              <w:autoSpaceDN w:val="0"/>
              <w:textAlignment w:val="baseline"/>
              <w:rPr>
                <w:rFonts w:ascii="Calibri" w:hAnsi="Calibri" w:cs="Calibri"/>
                <w:kern w:val="3"/>
              </w:rPr>
            </w:pPr>
            <w:r>
              <w:rPr>
                <w:rFonts w:ascii="Calibri" w:hAnsi="Calibri" w:cs="Calibri"/>
                <w:kern w:val="3"/>
                <w:sz w:val="22"/>
                <w:szCs w:val="22"/>
              </w:rPr>
              <w:t>Each “</w:t>
            </w:r>
            <w:r w:rsidRPr="006272BB">
              <w:rPr>
                <w:rFonts w:ascii="Calibri" w:hAnsi="Calibri" w:cs="Calibri"/>
                <w:b/>
                <w:bCs/>
                <w:kern w:val="3"/>
                <w:sz w:val="22"/>
                <w:szCs w:val="22"/>
              </w:rPr>
              <w:t>ADD IPRT</w:t>
            </w:r>
            <w:r>
              <w:rPr>
                <w:rFonts w:ascii="Calibri" w:hAnsi="Calibri" w:cs="Calibri"/>
                <w:kern w:val="3"/>
                <w:sz w:val="22"/>
                <w:szCs w:val="22"/>
              </w:rPr>
              <w:t>” represents one “</w:t>
            </w:r>
            <w:r w:rsidRPr="006272BB">
              <w:rPr>
                <w:rFonts w:ascii="Calibri" w:hAnsi="Calibri" w:cs="Calibri"/>
                <w:b/>
                <w:bCs/>
                <w:kern w:val="3"/>
                <w:sz w:val="22"/>
                <w:szCs w:val="22"/>
              </w:rPr>
              <w:t>IPRT</w:t>
            </w:r>
            <w:r>
              <w:rPr>
                <w:rFonts w:ascii="Calibri" w:hAnsi="Calibri" w:cs="Calibri"/>
                <w:kern w:val="3"/>
                <w:sz w:val="22"/>
                <w:szCs w:val="22"/>
              </w:rPr>
              <w:t>”</w:t>
            </w:r>
          </w:p>
        </w:tc>
        <w:tc>
          <w:tcPr>
            <w:tcW w:w="1996" w:type="dxa"/>
            <w:tcBorders>
              <w:top w:val="single" w:sz="4" w:space="0" w:color="00000A"/>
              <w:bottom w:val="single" w:sz="4" w:space="0" w:color="00000A"/>
              <w:right w:val="single" w:sz="4" w:space="0" w:color="00000A"/>
            </w:tcBorders>
            <w:tcMar>
              <w:top w:w="0" w:type="dxa"/>
              <w:left w:w="70" w:type="dxa"/>
              <w:bottom w:w="0" w:type="dxa"/>
              <w:right w:w="70" w:type="dxa"/>
            </w:tcMar>
          </w:tcPr>
          <w:p w14:paraId="5E68217B" w14:textId="77777777" w:rsidR="00774681" w:rsidRPr="003340AB" w:rsidRDefault="00774681" w:rsidP="00665A0C">
            <w:pPr>
              <w:suppressAutoHyphens/>
              <w:autoSpaceDN w:val="0"/>
              <w:jc w:val="center"/>
              <w:textAlignment w:val="baseline"/>
              <w:rPr>
                <w:rFonts w:ascii="Calibri" w:hAnsi="Calibri" w:cs="Calibri"/>
                <w:kern w:val="3"/>
              </w:rPr>
            </w:pPr>
            <w:r>
              <w:rPr>
                <w:rFonts w:ascii="Calibri" w:hAnsi="Calibri" w:cs="Calibri"/>
                <w:kern w:val="3"/>
                <w:sz w:val="22"/>
                <w:szCs w:val="22"/>
              </w:rPr>
              <w:t>The value of “</w:t>
            </w:r>
            <w:r w:rsidRPr="00C366A0">
              <w:rPr>
                <w:rFonts w:ascii="Calibri" w:hAnsi="Calibri" w:cs="Calibri"/>
                <w:b/>
                <w:bCs/>
                <w:kern w:val="3"/>
                <w:sz w:val="22"/>
                <w:szCs w:val="22"/>
              </w:rPr>
              <w:t>NEXTHOP</w:t>
            </w:r>
            <w:r>
              <w:rPr>
                <w:rFonts w:ascii="Calibri" w:hAnsi="Calibri" w:cs="Calibri"/>
                <w:kern w:val="3"/>
                <w:sz w:val="22"/>
                <w:szCs w:val="22"/>
              </w:rPr>
              <w:t>” attribute under “</w:t>
            </w:r>
            <w:r w:rsidRPr="00026945">
              <w:rPr>
                <w:rFonts w:ascii="Calibri" w:hAnsi="Calibri" w:cs="Calibri"/>
                <w:b/>
                <w:bCs/>
                <w:kern w:val="3"/>
                <w:sz w:val="22"/>
                <w:szCs w:val="22"/>
              </w:rPr>
              <w:t>ADD IPRT</w:t>
            </w:r>
            <w:r>
              <w:rPr>
                <w:rFonts w:ascii="Calibri" w:hAnsi="Calibri" w:cs="Calibri"/>
                <w:kern w:val="3"/>
                <w:sz w:val="22"/>
                <w:szCs w:val="22"/>
              </w:rPr>
              <w:t xml:space="preserve">”  </w:t>
            </w:r>
          </w:p>
        </w:tc>
        <w:tc>
          <w:tcPr>
            <w:tcW w:w="5005" w:type="dxa"/>
            <w:tcBorders>
              <w:top w:val="single" w:sz="4" w:space="0" w:color="00000A"/>
              <w:left w:val="single" w:sz="4" w:space="0" w:color="00000A"/>
              <w:bottom w:val="single" w:sz="4" w:space="0" w:color="00000A"/>
              <w:right w:val="single" w:sz="4" w:space="0" w:color="00000A"/>
            </w:tcBorders>
            <w:tcMar>
              <w:top w:w="0" w:type="dxa"/>
              <w:left w:w="70" w:type="dxa"/>
              <w:bottom w:w="0" w:type="dxa"/>
              <w:right w:w="70" w:type="dxa"/>
            </w:tcMar>
          </w:tcPr>
          <w:p w14:paraId="5BD94885" w14:textId="77777777" w:rsidR="00774681" w:rsidRPr="0059699C" w:rsidRDefault="00774681" w:rsidP="00774681">
            <w:pPr>
              <w:pStyle w:val="ListParagraph"/>
              <w:numPr>
                <w:ilvl w:val="0"/>
                <w:numId w:val="56"/>
              </w:numPr>
              <w:suppressAutoHyphens/>
              <w:autoSpaceDN w:val="0"/>
              <w:contextualSpacing w:val="0"/>
              <w:textAlignment w:val="baseline"/>
              <w:rPr>
                <w:rFonts w:ascii="Calibri" w:hAnsi="Calibri" w:cs="Calibri"/>
                <w:kern w:val="3"/>
              </w:rPr>
            </w:pPr>
            <w:r>
              <w:rPr>
                <w:rFonts w:ascii="Calibri" w:hAnsi="Calibri" w:cs="Calibri"/>
                <w:kern w:val="3"/>
                <w:sz w:val="22"/>
                <w:szCs w:val="22"/>
              </w:rPr>
              <w:t>NETWORK</w:t>
            </w:r>
            <w:r w:rsidRPr="0059699C">
              <w:rPr>
                <w:rFonts w:ascii="Calibri" w:hAnsi="Calibri" w:cs="Calibri"/>
                <w:kern w:val="3"/>
                <w:sz w:val="22"/>
                <w:szCs w:val="22"/>
              </w:rPr>
              <w:t xml:space="preserve">= the value of </w:t>
            </w:r>
            <w:r>
              <w:rPr>
                <w:rFonts w:ascii="Calibri" w:hAnsi="Calibri" w:cs="Calibri"/>
                <w:kern w:val="3"/>
                <w:sz w:val="22"/>
                <w:szCs w:val="22"/>
              </w:rPr>
              <w:t>“</w:t>
            </w:r>
            <w:r w:rsidRPr="00C366A0">
              <w:rPr>
                <w:rFonts w:ascii="Calibri" w:hAnsi="Calibri" w:cs="Calibri"/>
                <w:b/>
                <w:bCs/>
                <w:kern w:val="3"/>
                <w:sz w:val="22"/>
                <w:szCs w:val="22"/>
              </w:rPr>
              <w:t>DSTIP</w:t>
            </w:r>
            <w:r>
              <w:rPr>
                <w:rFonts w:ascii="Calibri" w:hAnsi="Calibri" w:cs="Calibri"/>
                <w:kern w:val="3"/>
                <w:sz w:val="22"/>
                <w:szCs w:val="22"/>
              </w:rPr>
              <w:t>” attribute</w:t>
            </w:r>
          </w:p>
          <w:p w14:paraId="39BFF22E" w14:textId="77777777" w:rsidR="00774681" w:rsidRPr="0059699C" w:rsidRDefault="00774681" w:rsidP="00774681">
            <w:pPr>
              <w:pStyle w:val="ListParagraph"/>
              <w:numPr>
                <w:ilvl w:val="0"/>
                <w:numId w:val="56"/>
              </w:numPr>
              <w:suppressAutoHyphens/>
              <w:autoSpaceDN w:val="0"/>
              <w:contextualSpacing w:val="0"/>
              <w:textAlignment w:val="baseline"/>
              <w:rPr>
                <w:rFonts w:ascii="Calibri" w:hAnsi="Calibri" w:cs="Calibri"/>
                <w:kern w:val="3"/>
              </w:rPr>
            </w:pPr>
            <w:r>
              <w:rPr>
                <w:rFonts w:ascii="Calibri" w:hAnsi="Calibri" w:cs="Calibri"/>
                <w:kern w:val="3"/>
                <w:sz w:val="22"/>
                <w:szCs w:val="22"/>
              </w:rPr>
              <w:t>MASK</w:t>
            </w:r>
            <w:r w:rsidRPr="0059699C">
              <w:rPr>
                <w:rFonts w:ascii="Calibri" w:hAnsi="Calibri" w:cs="Calibri"/>
                <w:kern w:val="3"/>
                <w:sz w:val="22"/>
                <w:szCs w:val="22"/>
              </w:rPr>
              <w:t>= the value of “</w:t>
            </w:r>
            <w:r>
              <w:rPr>
                <w:rFonts w:ascii="Calibri" w:hAnsi="Calibri" w:cs="Calibri"/>
                <w:kern w:val="3"/>
                <w:sz w:val="22"/>
                <w:szCs w:val="22"/>
              </w:rPr>
              <w:t>“</w:t>
            </w:r>
            <w:r w:rsidRPr="00C366A0">
              <w:rPr>
                <w:rFonts w:ascii="Calibri" w:hAnsi="Calibri" w:cs="Calibri"/>
                <w:b/>
                <w:bCs/>
                <w:kern w:val="3"/>
                <w:sz w:val="22"/>
                <w:szCs w:val="22"/>
              </w:rPr>
              <w:t>DSTMASK</w:t>
            </w:r>
            <w:r>
              <w:rPr>
                <w:rFonts w:ascii="Calibri" w:hAnsi="Calibri" w:cs="Calibri"/>
                <w:kern w:val="3"/>
                <w:sz w:val="22"/>
                <w:szCs w:val="22"/>
              </w:rPr>
              <w:t>” attribute</w:t>
            </w:r>
          </w:p>
          <w:p w14:paraId="13BA9CB7" w14:textId="77777777" w:rsidR="00774681" w:rsidRPr="00E5609E" w:rsidRDefault="00774681" w:rsidP="00774681">
            <w:pPr>
              <w:pStyle w:val="ListParagraph"/>
              <w:numPr>
                <w:ilvl w:val="0"/>
                <w:numId w:val="56"/>
              </w:numPr>
              <w:suppressAutoHyphens/>
              <w:autoSpaceDN w:val="0"/>
              <w:contextualSpacing w:val="0"/>
              <w:textAlignment w:val="baseline"/>
              <w:rPr>
                <w:rFonts w:ascii="Calibri" w:hAnsi="Calibri" w:cs="Calibri"/>
                <w:kern w:val="3"/>
              </w:rPr>
            </w:pPr>
            <w:r>
              <w:rPr>
                <w:rFonts w:ascii="Calibri" w:hAnsi="Calibri" w:cs="Calibri"/>
                <w:kern w:val="3"/>
                <w:sz w:val="22"/>
                <w:szCs w:val="22"/>
              </w:rPr>
              <w:t>GATEWAY=</w:t>
            </w:r>
            <w:r w:rsidRPr="0059699C">
              <w:rPr>
                <w:rFonts w:ascii="Calibri" w:hAnsi="Calibri" w:cs="Calibri"/>
                <w:kern w:val="3"/>
                <w:sz w:val="22"/>
                <w:szCs w:val="22"/>
              </w:rPr>
              <w:t xml:space="preserve"> the value of </w:t>
            </w:r>
            <w:r>
              <w:rPr>
                <w:rFonts w:ascii="Calibri" w:hAnsi="Calibri" w:cs="Calibri"/>
                <w:kern w:val="3"/>
                <w:sz w:val="22"/>
                <w:szCs w:val="22"/>
              </w:rPr>
              <w:t>“</w:t>
            </w:r>
            <w:r w:rsidRPr="00C366A0">
              <w:rPr>
                <w:rFonts w:ascii="Calibri" w:hAnsi="Calibri" w:cs="Calibri"/>
                <w:b/>
                <w:bCs/>
                <w:kern w:val="3"/>
                <w:sz w:val="22"/>
                <w:szCs w:val="22"/>
              </w:rPr>
              <w:t>NEXTHOP</w:t>
            </w:r>
            <w:r>
              <w:rPr>
                <w:rFonts w:ascii="Calibri" w:hAnsi="Calibri" w:cs="Calibri"/>
                <w:kern w:val="3"/>
                <w:sz w:val="22"/>
                <w:szCs w:val="22"/>
              </w:rPr>
              <w:t>” attribute</w:t>
            </w:r>
          </w:p>
        </w:tc>
      </w:tr>
    </w:tbl>
    <w:p w14:paraId="1490A1DC" w14:textId="77777777" w:rsidR="00774681" w:rsidRPr="00272D12" w:rsidRDefault="00774681" w:rsidP="00774681"/>
    <w:p w14:paraId="677D057A" w14:textId="77777777" w:rsidR="00774681" w:rsidRDefault="00774681"/>
    <w:p w14:paraId="781C7FFA" w14:textId="77777777" w:rsidR="00774681" w:rsidRDefault="00774681" w:rsidP="00774681">
      <w:pPr>
        <w:pStyle w:val="Heading1"/>
        <w:numPr>
          <w:ilvl w:val="0"/>
          <w:numId w:val="48"/>
        </w:numPr>
      </w:pPr>
      <w:r>
        <w:t>Interfaces</w:t>
      </w:r>
    </w:p>
    <w:p w14:paraId="7866862A" w14:textId="77777777" w:rsidR="00774681" w:rsidRDefault="00774681" w:rsidP="00774681"/>
    <w:p w14:paraId="1035EC47" w14:textId="77777777" w:rsidR="00774681" w:rsidRPr="00053ED6" w:rsidRDefault="00774681" w:rsidP="00774681"/>
    <w:p w14:paraId="7FB60C5F" w14:textId="77777777" w:rsidR="00774681" w:rsidRDefault="00774681" w:rsidP="00774681">
      <w:pPr>
        <w:pStyle w:val="Heading2"/>
      </w:pPr>
      <w:r>
        <w:t>11.1 “Abis” Over TDM</w:t>
      </w:r>
    </w:p>
    <w:p w14:paraId="06059BA4" w14:textId="77777777" w:rsidR="00774681" w:rsidRDefault="00774681" w:rsidP="00774681"/>
    <w:p w14:paraId="20309143" w14:textId="77777777" w:rsidR="00774681" w:rsidRPr="000F3B98" w:rsidRDefault="00774681" w:rsidP="00774681">
      <w:pPr>
        <w:pStyle w:val="NormalWeb"/>
        <w:numPr>
          <w:ilvl w:val="0"/>
          <w:numId w:val="19"/>
        </w:numPr>
        <w:rPr>
          <w:rFonts w:ascii="Calibri" w:eastAsia="Calibri" w:hAnsi="Calibri"/>
          <w:sz w:val="22"/>
          <w:szCs w:val="22"/>
          <w:lang w:val="en-ZA" w:eastAsia="fr-FR"/>
        </w:rPr>
      </w:pPr>
      <w:r w:rsidRPr="000F3B98">
        <w:rPr>
          <w:rFonts w:ascii="Calibri" w:eastAsia="Calibri" w:hAnsi="Calibri"/>
          <w:sz w:val="22"/>
          <w:szCs w:val="22"/>
          <w:lang w:val="en-ZA" w:eastAsia="fr-FR"/>
        </w:rPr>
        <w:t xml:space="preserve">Abis </w:t>
      </w:r>
      <w:r w:rsidRPr="00253236">
        <w:rPr>
          <w:rFonts w:ascii="Calibri" w:eastAsia="Calibri" w:hAnsi="Calibri"/>
          <w:sz w:val="22"/>
          <w:szCs w:val="22"/>
          <w:lang w:val="en-ZA" w:eastAsia="fr-FR"/>
        </w:rPr>
        <w:t xml:space="preserve">BTS-BTS </w:t>
      </w:r>
      <w:r w:rsidRPr="000F3B98">
        <w:rPr>
          <w:rFonts w:ascii="Calibri" w:eastAsia="Calibri" w:hAnsi="Calibri"/>
          <w:sz w:val="22"/>
          <w:szCs w:val="22"/>
          <w:lang w:val="en-ZA" w:eastAsia="fr-FR"/>
        </w:rPr>
        <w:t xml:space="preserve">over TDM is represented in logical dumps with one or more </w:t>
      </w:r>
      <w:r w:rsidRPr="000F3B98">
        <w:rPr>
          <w:rFonts w:ascii="Calibri" w:eastAsia="Calibri" w:hAnsi="Calibri"/>
          <w:sz w:val="22"/>
          <w:szCs w:val="22"/>
          <w:highlight w:val="yellow"/>
          <w:lang w:val="en-ZA" w:eastAsia="fr-FR"/>
        </w:rPr>
        <w:t>ADD BTSCONNECT</w:t>
      </w:r>
      <w:r w:rsidRPr="000F3B98">
        <w:rPr>
          <w:rFonts w:ascii="Calibri" w:eastAsia="Calibri" w:hAnsi="Calibri"/>
          <w:sz w:val="22"/>
          <w:szCs w:val="22"/>
          <w:lang w:val="en-ZA" w:eastAsia="fr-FR"/>
        </w:rPr>
        <w:t xml:space="preserve"> tags where </w:t>
      </w:r>
      <w:bookmarkStart w:id="32" w:name="OLE_LINK3"/>
      <w:bookmarkStart w:id="33" w:name="OLE_LINK4"/>
      <w:r w:rsidRPr="00074B00">
        <w:rPr>
          <w:rFonts w:ascii="Calibri" w:eastAsia="Calibri" w:hAnsi="Calibri"/>
          <w:sz w:val="22"/>
          <w:szCs w:val="22"/>
          <w:highlight w:val="yellow"/>
          <w:lang w:val="en-ZA" w:eastAsia="fr-FR"/>
        </w:rPr>
        <w:t>DESTNODE=B</w:t>
      </w:r>
      <w:r w:rsidRPr="00253236">
        <w:rPr>
          <w:rFonts w:ascii="Calibri" w:eastAsia="Calibri" w:hAnsi="Calibri"/>
          <w:sz w:val="22"/>
          <w:szCs w:val="22"/>
          <w:highlight w:val="yellow"/>
          <w:lang w:val="en-ZA" w:eastAsia="fr-FR"/>
        </w:rPr>
        <w:t>TS</w:t>
      </w:r>
      <w:r>
        <w:rPr>
          <w:rFonts w:ascii="Calibri" w:eastAsia="Calibri" w:hAnsi="Calibri"/>
          <w:sz w:val="22"/>
          <w:szCs w:val="22"/>
          <w:lang w:val="en-ZA" w:eastAsia="fr-FR"/>
        </w:rPr>
        <w:t xml:space="preserve"> </w:t>
      </w:r>
      <w:bookmarkEnd w:id="32"/>
      <w:bookmarkEnd w:id="33"/>
      <w:r>
        <w:rPr>
          <w:rFonts w:ascii="Calibri" w:eastAsia="Calibri" w:hAnsi="Calibri"/>
          <w:sz w:val="22"/>
          <w:szCs w:val="22"/>
          <w:lang w:val="en-ZA" w:eastAsia="fr-FR"/>
        </w:rPr>
        <w:t xml:space="preserve">and </w:t>
      </w:r>
      <w:r w:rsidRPr="000F3B98">
        <w:rPr>
          <w:rFonts w:ascii="Calibri" w:eastAsia="Calibri" w:hAnsi="Calibri"/>
          <w:sz w:val="22"/>
          <w:szCs w:val="22"/>
          <w:highlight w:val="yellow"/>
          <w:lang w:val="en-ZA" w:eastAsia="fr-FR"/>
        </w:rPr>
        <w:t>BTSID</w:t>
      </w:r>
      <w:r w:rsidRPr="000F3B98">
        <w:rPr>
          <w:rFonts w:ascii="Calibri" w:eastAsia="Calibri" w:hAnsi="Calibri"/>
          <w:sz w:val="22"/>
          <w:szCs w:val="22"/>
          <w:lang w:val="en-ZA" w:eastAsia="fr-FR"/>
        </w:rPr>
        <w:t xml:space="preserve"> attribute represents the BTS ID.</w:t>
      </w:r>
    </w:p>
    <w:p w14:paraId="0241710A" w14:textId="77777777" w:rsidR="00774681" w:rsidRDefault="00774681" w:rsidP="00774681">
      <w:pPr>
        <w:pStyle w:val="ListParagraph"/>
        <w:numPr>
          <w:ilvl w:val="0"/>
          <w:numId w:val="19"/>
        </w:numPr>
        <w:contextualSpacing w:val="0"/>
        <w:rPr>
          <w:rFonts w:ascii="Calibri" w:eastAsia="Calibri" w:hAnsi="Calibri"/>
          <w:sz w:val="22"/>
          <w:szCs w:val="22"/>
        </w:rPr>
      </w:pPr>
      <w:r>
        <w:rPr>
          <w:rFonts w:ascii="Calibri" w:eastAsia="Calibri" w:hAnsi="Calibri"/>
          <w:sz w:val="22"/>
          <w:szCs w:val="22"/>
        </w:rPr>
        <w:t xml:space="preserve">Below are the attributes of Abis over TDM </w:t>
      </w:r>
      <w:proofErr w:type="gramStart"/>
      <w:r>
        <w:rPr>
          <w:rFonts w:ascii="Calibri" w:eastAsia="Calibri" w:hAnsi="Calibri"/>
          <w:sz w:val="22"/>
          <w:szCs w:val="22"/>
        </w:rPr>
        <w:t>interface</w:t>
      </w:r>
      <w:r w:rsidRPr="00442948">
        <w:rPr>
          <w:rFonts w:ascii="Calibri" w:eastAsia="Calibri" w:hAnsi="Calibri"/>
          <w:sz w:val="22"/>
          <w:szCs w:val="22"/>
        </w:rPr>
        <w:t xml:space="preserve"> </w:t>
      </w:r>
      <w:r>
        <w:rPr>
          <w:rFonts w:ascii="Calibri" w:eastAsia="Calibri" w:hAnsi="Calibri"/>
          <w:sz w:val="22"/>
          <w:szCs w:val="22"/>
        </w:rPr>
        <w:t>:</w:t>
      </w:r>
      <w:proofErr w:type="gramEnd"/>
    </w:p>
    <w:p w14:paraId="239A3ADE" w14:textId="77777777" w:rsidR="00774681" w:rsidRDefault="00774681" w:rsidP="00774681">
      <w:pPr>
        <w:pStyle w:val="ListParagraph"/>
        <w:rPr>
          <w:rFonts w:ascii="Calibri" w:eastAsia="Calibri" w:hAnsi="Calibri"/>
          <w:sz w:val="22"/>
          <w:szCs w:val="22"/>
        </w:rPr>
      </w:pPr>
    </w:p>
    <w:tbl>
      <w:tblPr>
        <w:tblW w:w="1062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2430"/>
        <w:gridCol w:w="6210"/>
      </w:tblGrid>
      <w:tr w:rsidR="00774681" w:rsidRPr="007A0667" w14:paraId="6109C1E7" w14:textId="77777777" w:rsidTr="00665A0C">
        <w:trPr>
          <w:trHeight w:val="367"/>
        </w:trPr>
        <w:tc>
          <w:tcPr>
            <w:tcW w:w="1980" w:type="dxa"/>
            <w:shd w:val="clear" w:color="auto" w:fill="FFFF00"/>
          </w:tcPr>
          <w:p w14:paraId="6ED10CE5" w14:textId="77777777" w:rsidR="00774681" w:rsidRPr="007A0667" w:rsidRDefault="00774681" w:rsidP="00665A0C">
            <w:pPr>
              <w:rPr>
                <w:rFonts w:asciiTheme="majorBidi" w:hAnsiTheme="majorBidi" w:cstheme="majorBidi"/>
                <w:b/>
                <w:bCs/>
              </w:rPr>
            </w:pPr>
            <w:r w:rsidRPr="007A0667">
              <w:rPr>
                <w:rFonts w:asciiTheme="majorBidi" w:hAnsiTheme="majorBidi" w:cstheme="majorBidi"/>
                <w:b/>
                <w:bCs/>
              </w:rPr>
              <w:t>Attributes</w:t>
            </w:r>
          </w:p>
        </w:tc>
        <w:tc>
          <w:tcPr>
            <w:tcW w:w="2430" w:type="dxa"/>
            <w:shd w:val="clear" w:color="auto" w:fill="FFFF00"/>
          </w:tcPr>
          <w:p w14:paraId="64E8B183" w14:textId="77777777" w:rsidR="00774681" w:rsidRPr="007A0667" w:rsidRDefault="00774681" w:rsidP="00665A0C">
            <w:pPr>
              <w:rPr>
                <w:rFonts w:asciiTheme="majorBidi" w:hAnsiTheme="majorBidi" w:cstheme="majorBidi"/>
                <w:b/>
                <w:bCs/>
              </w:rPr>
            </w:pPr>
            <w:r w:rsidRPr="007A0667">
              <w:rPr>
                <w:rFonts w:asciiTheme="majorBidi" w:hAnsiTheme="majorBidi" w:cstheme="majorBidi"/>
                <w:b/>
                <w:bCs/>
              </w:rPr>
              <w:t>Importance</w:t>
            </w:r>
          </w:p>
        </w:tc>
        <w:tc>
          <w:tcPr>
            <w:tcW w:w="6210" w:type="dxa"/>
            <w:shd w:val="clear" w:color="auto" w:fill="FFFF00"/>
          </w:tcPr>
          <w:p w14:paraId="4DEEE666" w14:textId="77777777" w:rsidR="00774681" w:rsidRPr="007A0667" w:rsidRDefault="00774681" w:rsidP="00665A0C">
            <w:pPr>
              <w:rPr>
                <w:rFonts w:asciiTheme="majorBidi" w:hAnsiTheme="majorBidi" w:cstheme="majorBidi"/>
                <w:b/>
                <w:bCs/>
              </w:rPr>
            </w:pPr>
            <w:r w:rsidRPr="007A0667">
              <w:rPr>
                <w:rFonts w:asciiTheme="majorBidi" w:hAnsiTheme="majorBidi" w:cstheme="majorBidi"/>
                <w:b/>
                <w:bCs/>
              </w:rPr>
              <w:t>Example</w:t>
            </w:r>
          </w:p>
        </w:tc>
      </w:tr>
      <w:tr w:rsidR="00774681" w:rsidRPr="007A0667" w14:paraId="2728D56B" w14:textId="77777777" w:rsidTr="00665A0C">
        <w:trPr>
          <w:trHeight w:val="367"/>
        </w:trPr>
        <w:tc>
          <w:tcPr>
            <w:tcW w:w="1980" w:type="dxa"/>
          </w:tcPr>
          <w:p w14:paraId="4E609581"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Participant 1 Name</w:t>
            </w:r>
          </w:p>
        </w:tc>
        <w:tc>
          <w:tcPr>
            <w:tcW w:w="2430" w:type="dxa"/>
          </w:tcPr>
          <w:p w14:paraId="6A5466DA"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[Optional]</w:t>
            </w:r>
          </w:p>
        </w:tc>
        <w:tc>
          <w:tcPr>
            <w:tcW w:w="6210" w:type="dxa"/>
          </w:tcPr>
          <w:p w14:paraId="42FAB61A" w14:textId="77777777" w:rsidR="00774681" w:rsidRPr="007A0667" w:rsidRDefault="00774681">
            <w:pPr>
              <w:pStyle w:val="ListParagraph"/>
              <w:numPr>
                <w:ilvl w:val="0"/>
                <w:numId w:val="62"/>
              </w:numPr>
              <w:contextualSpacing w:val="0"/>
              <w:rPr>
                <w:rFonts w:asciiTheme="majorBidi" w:eastAsia="Calibri" w:hAnsiTheme="majorBidi" w:cstheme="majorBidi"/>
              </w:rPr>
            </w:pPr>
            <w:r w:rsidRPr="007A0667">
              <w:rPr>
                <w:rFonts w:asciiTheme="majorBidi" w:eastAsia="Calibri" w:hAnsiTheme="majorBidi" w:cstheme="majorBidi"/>
              </w:rPr>
              <w:t xml:space="preserve">= </w:t>
            </w:r>
            <w:proofErr w:type="gramStart"/>
            <w:r w:rsidRPr="007A0667">
              <w:rPr>
                <w:rFonts w:asciiTheme="majorBidi" w:eastAsia="Calibri" w:hAnsiTheme="majorBidi" w:cstheme="majorBidi"/>
                <w:highlight w:val="yellow"/>
              </w:rPr>
              <w:t>BTSNAME</w:t>
            </w:r>
            <w:r w:rsidRPr="007A0667">
              <w:rPr>
                <w:rFonts w:asciiTheme="majorBidi" w:eastAsia="Calibri" w:hAnsiTheme="majorBidi" w:cstheme="majorBidi"/>
              </w:rPr>
              <w:t xml:space="preserve">  attribute</w:t>
            </w:r>
            <w:proofErr w:type="gramEnd"/>
            <w:r w:rsidRPr="007A0667">
              <w:rPr>
                <w:rFonts w:asciiTheme="majorBidi" w:eastAsia="Calibri" w:hAnsiTheme="majorBidi" w:cstheme="majorBidi"/>
              </w:rPr>
              <w:t xml:space="preserve"> under </w:t>
            </w:r>
            <w:r w:rsidRPr="007A0667">
              <w:rPr>
                <w:rFonts w:asciiTheme="majorBidi" w:eastAsia="Calibri" w:hAnsiTheme="majorBidi" w:cstheme="majorBidi"/>
                <w:highlight w:val="yellow"/>
              </w:rPr>
              <w:t>ADD BTS</w:t>
            </w:r>
            <w:r w:rsidRPr="007A0667">
              <w:rPr>
                <w:rFonts w:asciiTheme="majorBidi" w:eastAsia="Calibri" w:hAnsiTheme="majorBidi" w:cstheme="majorBidi"/>
              </w:rPr>
              <w:t xml:space="preserve"> tag where </w:t>
            </w:r>
            <w:r w:rsidRPr="007A0667">
              <w:rPr>
                <w:rFonts w:asciiTheme="majorBidi" w:eastAsia="Calibri" w:hAnsiTheme="majorBidi" w:cstheme="majorBidi"/>
                <w:highlight w:val="yellow"/>
              </w:rPr>
              <w:t>UPBTSID</w:t>
            </w:r>
            <w:r w:rsidRPr="007A0667">
              <w:rPr>
                <w:rFonts w:asciiTheme="majorBidi" w:eastAsia="Calibri" w:hAnsiTheme="majorBidi" w:cstheme="majorBidi"/>
              </w:rPr>
              <w:t xml:space="preserve"> attribute under </w:t>
            </w:r>
            <w:r w:rsidRPr="007A0667">
              <w:rPr>
                <w:rFonts w:asciiTheme="majorBidi" w:hAnsiTheme="majorBidi" w:cstheme="majorBidi"/>
                <w:highlight w:val="yellow"/>
              </w:rPr>
              <w:t>ADD BTSCONNECT</w:t>
            </w:r>
            <w:r w:rsidRPr="007A0667">
              <w:rPr>
                <w:rFonts w:asciiTheme="majorBidi" w:hAnsiTheme="majorBidi" w:cstheme="majorBidi"/>
              </w:rPr>
              <w:t xml:space="preserve"> is matching with </w:t>
            </w:r>
            <w:proofErr w:type="gramStart"/>
            <w:r w:rsidRPr="007A0667">
              <w:rPr>
                <w:rFonts w:asciiTheme="majorBidi" w:eastAsia="Calibri" w:hAnsiTheme="majorBidi" w:cstheme="majorBidi"/>
                <w:highlight w:val="yellow"/>
              </w:rPr>
              <w:t>BTSID</w:t>
            </w:r>
            <w:r w:rsidRPr="007A0667">
              <w:rPr>
                <w:rFonts w:asciiTheme="majorBidi" w:eastAsia="Calibri" w:hAnsiTheme="majorBidi" w:cstheme="majorBidi"/>
              </w:rPr>
              <w:t xml:space="preserve">  attribute</w:t>
            </w:r>
            <w:proofErr w:type="gramEnd"/>
            <w:r w:rsidRPr="007A0667">
              <w:rPr>
                <w:rFonts w:asciiTheme="majorBidi" w:eastAsia="Calibri" w:hAnsiTheme="majorBidi" w:cstheme="majorBidi"/>
              </w:rPr>
              <w:t xml:space="preserve"> under </w:t>
            </w:r>
            <w:r w:rsidRPr="007A0667">
              <w:rPr>
                <w:rFonts w:asciiTheme="majorBidi" w:eastAsia="Calibri" w:hAnsiTheme="majorBidi" w:cstheme="majorBidi"/>
                <w:highlight w:val="yellow"/>
              </w:rPr>
              <w:t>ADD BTS</w:t>
            </w:r>
            <w:r w:rsidRPr="007A0667">
              <w:rPr>
                <w:rFonts w:asciiTheme="majorBidi" w:eastAsia="Calibri" w:hAnsiTheme="majorBidi" w:cstheme="majorBidi"/>
              </w:rPr>
              <w:t xml:space="preserve"> tag</w:t>
            </w:r>
          </w:p>
        </w:tc>
      </w:tr>
      <w:tr w:rsidR="00774681" w:rsidRPr="007A0667" w14:paraId="7761008C" w14:textId="77777777" w:rsidTr="00665A0C">
        <w:trPr>
          <w:trHeight w:val="367"/>
        </w:trPr>
        <w:tc>
          <w:tcPr>
            <w:tcW w:w="1980" w:type="dxa"/>
          </w:tcPr>
          <w:p w14:paraId="649038C5"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Participant 1 Node Type</w:t>
            </w:r>
          </w:p>
        </w:tc>
        <w:tc>
          <w:tcPr>
            <w:tcW w:w="2430" w:type="dxa"/>
          </w:tcPr>
          <w:p w14:paraId="0BDEC1AD"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[Optional]</w:t>
            </w:r>
          </w:p>
        </w:tc>
        <w:tc>
          <w:tcPr>
            <w:tcW w:w="6210" w:type="dxa"/>
          </w:tcPr>
          <w:p w14:paraId="7BB8B0BB" w14:textId="77777777" w:rsidR="00774681" w:rsidRPr="007A0667" w:rsidRDefault="00774681" w:rsidP="00774681">
            <w:pPr>
              <w:pStyle w:val="ListParagraph"/>
              <w:numPr>
                <w:ilvl w:val="0"/>
                <w:numId w:val="19"/>
              </w:numPr>
              <w:contextualSpacing w:val="0"/>
              <w:rPr>
                <w:rFonts w:asciiTheme="majorBidi" w:eastAsia="Calibri" w:hAnsiTheme="majorBidi" w:cstheme="majorBidi"/>
              </w:rPr>
            </w:pPr>
            <w:r w:rsidRPr="007A0667">
              <w:rPr>
                <w:rFonts w:asciiTheme="majorBidi" w:eastAsia="Calibri" w:hAnsiTheme="majorBidi" w:cstheme="majorBidi"/>
              </w:rPr>
              <w:t>=BTS.</w:t>
            </w:r>
          </w:p>
        </w:tc>
      </w:tr>
      <w:tr w:rsidR="00774681" w:rsidRPr="007A0667" w14:paraId="459950DC" w14:textId="77777777" w:rsidTr="00665A0C">
        <w:trPr>
          <w:trHeight w:val="367"/>
        </w:trPr>
        <w:tc>
          <w:tcPr>
            <w:tcW w:w="1980" w:type="dxa"/>
          </w:tcPr>
          <w:p w14:paraId="5F5EFC8F"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Participant 2 Name</w:t>
            </w:r>
          </w:p>
        </w:tc>
        <w:tc>
          <w:tcPr>
            <w:tcW w:w="2430" w:type="dxa"/>
          </w:tcPr>
          <w:p w14:paraId="5A0BE3F9"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[Optional]</w:t>
            </w:r>
          </w:p>
        </w:tc>
        <w:tc>
          <w:tcPr>
            <w:tcW w:w="6210" w:type="dxa"/>
          </w:tcPr>
          <w:p w14:paraId="1535A220" w14:textId="77777777" w:rsidR="00774681" w:rsidRPr="007A0667" w:rsidRDefault="00774681" w:rsidP="00774681">
            <w:pPr>
              <w:pStyle w:val="ListParagraph"/>
              <w:numPr>
                <w:ilvl w:val="0"/>
                <w:numId w:val="19"/>
              </w:numPr>
              <w:contextualSpacing w:val="0"/>
              <w:rPr>
                <w:rFonts w:asciiTheme="majorBidi" w:eastAsia="Calibri" w:hAnsiTheme="majorBidi" w:cstheme="majorBidi"/>
              </w:rPr>
            </w:pPr>
            <w:r w:rsidRPr="007A0667">
              <w:rPr>
                <w:rFonts w:asciiTheme="majorBidi" w:eastAsia="Calibri" w:hAnsiTheme="majorBidi" w:cstheme="majorBidi"/>
              </w:rPr>
              <w:t xml:space="preserve">= </w:t>
            </w:r>
            <w:proofErr w:type="gramStart"/>
            <w:r w:rsidRPr="007A0667">
              <w:rPr>
                <w:rFonts w:asciiTheme="majorBidi" w:eastAsia="Calibri" w:hAnsiTheme="majorBidi" w:cstheme="majorBidi"/>
                <w:highlight w:val="yellow"/>
              </w:rPr>
              <w:t>BTSNAME</w:t>
            </w:r>
            <w:r w:rsidRPr="007A0667">
              <w:rPr>
                <w:rFonts w:asciiTheme="majorBidi" w:eastAsia="Calibri" w:hAnsiTheme="majorBidi" w:cstheme="majorBidi"/>
              </w:rPr>
              <w:t xml:space="preserve">  attribute</w:t>
            </w:r>
            <w:proofErr w:type="gramEnd"/>
            <w:r w:rsidRPr="007A0667">
              <w:rPr>
                <w:rFonts w:asciiTheme="majorBidi" w:eastAsia="Calibri" w:hAnsiTheme="majorBidi" w:cstheme="majorBidi"/>
              </w:rPr>
              <w:t xml:space="preserve"> under </w:t>
            </w:r>
            <w:r w:rsidRPr="007A0667">
              <w:rPr>
                <w:rFonts w:asciiTheme="majorBidi" w:eastAsia="Calibri" w:hAnsiTheme="majorBidi" w:cstheme="majorBidi"/>
                <w:highlight w:val="yellow"/>
              </w:rPr>
              <w:t>ADD BTS</w:t>
            </w:r>
            <w:r w:rsidRPr="007A0667">
              <w:rPr>
                <w:rFonts w:asciiTheme="majorBidi" w:eastAsia="Calibri" w:hAnsiTheme="majorBidi" w:cstheme="majorBidi"/>
              </w:rPr>
              <w:t xml:space="preserve"> tag where </w:t>
            </w:r>
            <w:r w:rsidRPr="007A0667">
              <w:rPr>
                <w:rFonts w:asciiTheme="majorBidi" w:eastAsia="Calibri" w:hAnsiTheme="majorBidi" w:cstheme="majorBidi"/>
                <w:highlight w:val="yellow"/>
              </w:rPr>
              <w:t>BTSID</w:t>
            </w:r>
            <w:r w:rsidRPr="007A0667">
              <w:rPr>
                <w:rFonts w:asciiTheme="majorBidi" w:eastAsia="Calibri" w:hAnsiTheme="majorBidi" w:cstheme="majorBidi"/>
              </w:rPr>
              <w:t xml:space="preserve"> attribute under </w:t>
            </w:r>
            <w:r w:rsidRPr="007A0667">
              <w:rPr>
                <w:rFonts w:asciiTheme="majorBidi" w:hAnsiTheme="majorBidi" w:cstheme="majorBidi"/>
                <w:highlight w:val="yellow"/>
              </w:rPr>
              <w:t>ADD BTSCONNECT</w:t>
            </w:r>
            <w:r w:rsidRPr="007A0667">
              <w:rPr>
                <w:rFonts w:asciiTheme="majorBidi" w:hAnsiTheme="majorBidi" w:cstheme="majorBidi"/>
              </w:rPr>
              <w:t xml:space="preserve"> is matching with </w:t>
            </w:r>
            <w:proofErr w:type="gramStart"/>
            <w:r w:rsidRPr="007A0667">
              <w:rPr>
                <w:rFonts w:asciiTheme="majorBidi" w:eastAsia="Calibri" w:hAnsiTheme="majorBidi" w:cstheme="majorBidi"/>
                <w:highlight w:val="yellow"/>
              </w:rPr>
              <w:t>BTSID</w:t>
            </w:r>
            <w:r w:rsidRPr="007A0667">
              <w:rPr>
                <w:rFonts w:asciiTheme="majorBidi" w:eastAsia="Calibri" w:hAnsiTheme="majorBidi" w:cstheme="majorBidi"/>
              </w:rPr>
              <w:t xml:space="preserve">  attribute</w:t>
            </w:r>
            <w:proofErr w:type="gramEnd"/>
            <w:r w:rsidRPr="007A0667">
              <w:rPr>
                <w:rFonts w:asciiTheme="majorBidi" w:eastAsia="Calibri" w:hAnsiTheme="majorBidi" w:cstheme="majorBidi"/>
              </w:rPr>
              <w:t xml:space="preserve"> under </w:t>
            </w:r>
            <w:r w:rsidRPr="007A0667">
              <w:rPr>
                <w:rFonts w:asciiTheme="majorBidi" w:eastAsia="Calibri" w:hAnsiTheme="majorBidi" w:cstheme="majorBidi"/>
                <w:highlight w:val="yellow"/>
              </w:rPr>
              <w:t>ADD BTS</w:t>
            </w:r>
            <w:r w:rsidRPr="007A0667">
              <w:rPr>
                <w:rFonts w:asciiTheme="majorBidi" w:eastAsia="Calibri" w:hAnsiTheme="majorBidi" w:cstheme="majorBidi"/>
              </w:rPr>
              <w:t xml:space="preserve"> tag</w:t>
            </w:r>
          </w:p>
        </w:tc>
      </w:tr>
      <w:tr w:rsidR="00774681" w:rsidRPr="007A0667" w14:paraId="6C82F855" w14:textId="77777777" w:rsidTr="00665A0C">
        <w:trPr>
          <w:trHeight w:val="367"/>
        </w:trPr>
        <w:tc>
          <w:tcPr>
            <w:tcW w:w="1980" w:type="dxa"/>
          </w:tcPr>
          <w:p w14:paraId="25BFDA58"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Participant 2 Node Type</w:t>
            </w:r>
          </w:p>
        </w:tc>
        <w:tc>
          <w:tcPr>
            <w:tcW w:w="2430" w:type="dxa"/>
          </w:tcPr>
          <w:p w14:paraId="4C283451"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[Optional]</w:t>
            </w:r>
          </w:p>
        </w:tc>
        <w:tc>
          <w:tcPr>
            <w:tcW w:w="6210" w:type="dxa"/>
          </w:tcPr>
          <w:p w14:paraId="3D6BD2CE" w14:textId="77777777" w:rsidR="00774681" w:rsidRPr="007A0667" w:rsidRDefault="00774681" w:rsidP="00774681">
            <w:pPr>
              <w:pStyle w:val="ListParagraph"/>
              <w:numPr>
                <w:ilvl w:val="0"/>
                <w:numId w:val="19"/>
              </w:numPr>
              <w:contextualSpacing w:val="0"/>
              <w:rPr>
                <w:rFonts w:asciiTheme="majorBidi" w:eastAsia="Calibri" w:hAnsiTheme="majorBidi" w:cstheme="majorBidi"/>
              </w:rPr>
            </w:pPr>
            <w:r w:rsidRPr="007A0667">
              <w:rPr>
                <w:rFonts w:asciiTheme="majorBidi" w:eastAsia="Calibri" w:hAnsiTheme="majorBidi" w:cstheme="majorBidi"/>
              </w:rPr>
              <w:t>=BTS.</w:t>
            </w:r>
          </w:p>
        </w:tc>
      </w:tr>
      <w:tr w:rsidR="00774681" w:rsidRPr="007A0667" w14:paraId="3ECBDFE3" w14:textId="77777777" w:rsidTr="00665A0C">
        <w:trPr>
          <w:trHeight w:val="367"/>
        </w:trPr>
        <w:tc>
          <w:tcPr>
            <w:tcW w:w="1980" w:type="dxa"/>
          </w:tcPr>
          <w:p w14:paraId="777DCA5D"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Transport Type</w:t>
            </w:r>
          </w:p>
        </w:tc>
        <w:tc>
          <w:tcPr>
            <w:tcW w:w="2430" w:type="dxa"/>
          </w:tcPr>
          <w:p w14:paraId="2FC94ACC"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[Optional]</w:t>
            </w:r>
          </w:p>
        </w:tc>
        <w:tc>
          <w:tcPr>
            <w:tcW w:w="6210" w:type="dxa"/>
          </w:tcPr>
          <w:p w14:paraId="58473512" w14:textId="77777777" w:rsidR="00774681" w:rsidRPr="007A0667" w:rsidRDefault="00774681">
            <w:pPr>
              <w:pStyle w:val="ListParagraph"/>
              <w:numPr>
                <w:ilvl w:val="0"/>
                <w:numId w:val="59"/>
              </w:numPr>
              <w:contextualSpacing w:val="0"/>
              <w:rPr>
                <w:rFonts w:asciiTheme="majorBidi" w:eastAsia="Calibri" w:hAnsiTheme="majorBidi" w:cstheme="majorBidi"/>
              </w:rPr>
            </w:pPr>
            <w:r w:rsidRPr="007A0667">
              <w:rPr>
                <w:rFonts w:asciiTheme="majorBidi" w:eastAsia="Calibri" w:hAnsiTheme="majorBidi" w:cstheme="majorBidi"/>
              </w:rPr>
              <w:t>= TDM</w:t>
            </w:r>
          </w:p>
        </w:tc>
      </w:tr>
      <w:tr w:rsidR="00774681" w:rsidRPr="007A0667" w14:paraId="3E28CE08" w14:textId="77777777" w:rsidTr="00665A0C">
        <w:tblPrEx>
          <w:tblLook w:val="04A0" w:firstRow="1" w:lastRow="0" w:firstColumn="1" w:lastColumn="0" w:noHBand="0" w:noVBand="1"/>
        </w:tblPrEx>
        <w:tc>
          <w:tcPr>
            <w:tcW w:w="1980" w:type="dxa"/>
          </w:tcPr>
          <w:p w14:paraId="2E58D3F8"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Interface Name</w:t>
            </w:r>
          </w:p>
        </w:tc>
        <w:tc>
          <w:tcPr>
            <w:tcW w:w="2430" w:type="dxa"/>
          </w:tcPr>
          <w:p w14:paraId="20C89608"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[Optional]</w:t>
            </w:r>
          </w:p>
        </w:tc>
        <w:tc>
          <w:tcPr>
            <w:tcW w:w="6210" w:type="dxa"/>
          </w:tcPr>
          <w:p w14:paraId="4A306894" w14:textId="77777777" w:rsidR="00774681" w:rsidRPr="007A0667" w:rsidRDefault="00774681" w:rsidP="00774681">
            <w:pPr>
              <w:pStyle w:val="ListParagraph"/>
              <w:numPr>
                <w:ilvl w:val="0"/>
                <w:numId w:val="19"/>
              </w:numPr>
              <w:contextualSpacing w:val="0"/>
              <w:rPr>
                <w:rFonts w:asciiTheme="majorBidi" w:hAnsiTheme="majorBidi" w:cstheme="majorBidi"/>
              </w:rPr>
            </w:pPr>
            <w:r w:rsidRPr="007A0667">
              <w:rPr>
                <w:rFonts w:asciiTheme="majorBidi" w:eastAsia="Calibri" w:hAnsiTheme="majorBidi" w:cstheme="majorBidi"/>
              </w:rPr>
              <w:t>Is the concatenation of Participant1 name, _, Participant2 name, _ and Interface Technology.</w:t>
            </w:r>
          </w:p>
        </w:tc>
      </w:tr>
      <w:tr w:rsidR="00774681" w:rsidRPr="007A0667" w14:paraId="08DB7E7F" w14:textId="77777777" w:rsidTr="00665A0C">
        <w:tblPrEx>
          <w:tblLook w:val="04A0" w:firstRow="1" w:lastRow="0" w:firstColumn="1" w:lastColumn="0" w:noHBand="0" w:noVBand="1"/>
        </w:tblPrEx>
        <w:tc>
          <w:tcPr>
            <w:tcW w:w="1980" w:type="dxa"/>
          </w:tcPr>
          <w:p w14:paraId="3E74E1B2"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Interface Type</w:t>
            </w:r>
          </w:p>
        </w:tc>
        <w:tc>
          <w:tcPr>
            <w:tcW w:w="2430" w:type="dxa"/>
          </w:tcPr>
          <w:p w14:paraId="25034CDF"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[Optional]</w:t>
            </w:r>
          </w:p>
        </w:tc>
        <w:tc>
          <w:tcPr>
            <w:tcW w:w="6210" w:type="dxa"/>
          </w:tcPr>
          <w:p w14:paraId="0AA8CD5F" w14:textId="77777777" w:rsidR="00774681" w:rsidRPr="007A0667" w:rsidRDefault="00774681" w:rsidP="00774681">
            <w:pPr>
              <w:numPr>
                <w:ilvl w:val="0"/>
                <w:numId w:val="58"/>
              </w:numPr>
              <w:rPr>
                <w:rFonts w:asciiTheme="majorBidi" w:hAnsiTheme="majorBidi" w:cstheme="majorBidi"/>
              </w:rPr>
            </w:pPr>
            <w:r w:rsidRPr="007A0667">
              <w:rPr>
                <w:rFonts w:asciiTheme="majorBidi" w:hAnsiTheme="majorBidi" w:cstheme="majorBidi"/>
              </w:rPr>
              <w:t>= Abis BTS-BTS</w:t>
            </w:r>
          </w:p>
        </w:tc>
      </w:tr>
      <w:tr w:rsidR="00774681" w:rsidRPr="007A0667" w14:paraId="72424547" w14:textId="77777777" w:rsidTr="00665A0C">
        <w:tblPrEx>
          <w:tblLook w:val="04A0" w:firstRow="1" w:lastRow="0" w:firstColumn="1" w:lastColumn="0" w:noHBand="0" w:noVBand="1"/>
        </w:tblPrEx>
        <w:tc>
          <w:tcPr>
            <w:tcW w:w="1980" w:type="dxa"/>
          </w:tcPr>
          <w:p w14:paraId="67907E77"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Participant 2 C/</w:t>
            </w:r>
            <w:proofErr w:type="spellStart"/>
            <w:r w:rsidRPr="007A0667">
              <w:rPr>
                <w:rFonts w:asciiTheme="majorBidi" w:eastAsia="Calibri" w:hAnsiTheme="majorBidi" w:cstheme="majorBidi"/>
              </w:rPr>
              <w:t>Sh</w:t>
            </w:r>
            <w:proofErr w:type="spellEnd"/>
            <w:r w:rsidRPr="007A0667">
              <w:rPr>
                <w:rFonts w:asciiTheme="majorBidi" w:eastAsia="Calibri" w:hAnsiTheme="majorBidi" w:cstheme="majorBidi"/>
              </w:rPr>
              <w:t>/S/P</w:t>
            </w:r>
          </w:p>
        </w:tc>
        <w:tc>
          <w:tcPr>
            <w:tcW w:w="2430" w:type="dxa"/>
          </w:tcPr>
          <w:p w14:paraId="2D507B24"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[Optional]</w:t>
            </w:r>
          </w:p>
        </w:tc>
        <w:tc>
          <w:tcPr>
            <w:tcW w:w="6210" w:type="dxa"/>
          </w:tcPr>
          <w:p w14:paraId="0390DABD" w14:textId="77777777" w:rsidR="00774681" w:rsidRPr="007A0667" w:rsidRDefault="00774681">
            <w:pPr>
              <w:pStyle w:val="ListParagraph"/>
              <w:numPr>
                <w:ilvl w:val="0"/>
                <w:numId w:val="61"/>
              </w:numPr>
              <w:contextualSpacing w:val="0"/>
              <w:rPr>
                <w:rFonts w:asciiTheme="majorBidi" w:hAnsiTheme="majorBidi" w:cstheme="majorBidi"/>
              </w:rPr>
            </w:pPr>
            <w:r w:rsidRPr="007A0667">
              <w:rPr>
                <w:rFonts w:asciiTheme="majorBidi" w:hAnsiTheme="majorBidi" w:cstheme="majorBidi"/>
              </w:rPr>
              <w:t xml:space="preserve">= </w:t>
            </w:r>
            <w:r w:rsidRPr="007A0667">
              <w:rPr>
                <w:rFonts w:asciiTheme="majorBidi" w:hAnsiTheme="majorBidi" w:cstheme="majorBidi"/>
                <w:b/>
                <w:bCs/>
              </w:rPr>
              <w:t>INCN</w:t>
            </w:r>
            <w:r w:rsidRPr="007A0667">
              <w:rPr>
                <w:rFonts w:asciiTheme="majorBidi" w:hAnsiTheme="majorBidi" w:cstheme="majorBidi"/>
              </w:rPr>
              <w:t xml:space="preserve">, </w:t>
            </w:r>
            <w:proofErr w:type="gramStart"/>
            <w:r w:rsidRPr="007A0667">
              <w:rPr>
                <w:rFonts w:asciiTheme="majorBidi" w:hAnsiTheme="majorBidi" w:cstheme="majorBidi"/>
                <w:b/>
                <w:bCs/>
              </w:rPr>
              <w:t>INSRN</w:t>
            </w:r>
            <w:r w:rsidRPr="007A0667">
              <w:rPr>
                <w:rFonts w:asciiTheme="majorBidi" w:hAnsiTheme="majorBidi" w:cstheme="majorBidi"/>
              </w:rPr>
              <w:t xml:space="preserve"> ,</w:t>
            </w:r>
            <w:proofErr w:type="gramEnd"/>
            <w:r w:rsidRPr="007A0667">
              <w:rPr>
                <w:rFonts w:asciiTheme="majorBidi" w:hAnsiTheme="majorBidi" w:cstheme="majorBidi"/>
              </w:rPr>
              <w:t xml:space="preserve"> </w:t>
            </w:r>
            <w:r w:rsidRPr="007A0667">
              <w:rPr>
                <w:rFonts w:asciiTheme="majorBidi" w:hAnsiTheme="majorBidi" w:cstheme="majorBidi"/>
                <w:b/>
                <w:bCs/>
              </w:rPr>
              <w:t>INSN</w:t>
            </w:r>
            <w:r w:rsidRPr="007A0667">
              <w:rPr>
                <w:rFonts w:asciiTheme="majorBidi" w:hAnsiTheme="majorBidi" w:cstheme="majorBidi"/>
              </w:rPr>
              <w:t xml:space="preserve"> and </w:t>
            </w:r>
            <w:r w:rsidRPr="007A0667">
              <w:rPr>
                <w:rFonts w:asciiTheme="majorBidi" w:hAnsiTheme="majorBidi" w:cstheme="majorBidi"/>
                <w:b/>
                <w:bCs/>
              </w:rPr>
              <w:t>INPN</w:t>
            </w:r>
            <w:r w:rsidRPr="007A0667">
              <w:rPr>
                <w:rFonts w:asciiTheme="majorBidi" w:hAnsiTheme="majorBidi" w:cstheme="majorBidi"/>
              </w:rPr>
              <w:t xml:space="preserve"> +2   attributes respectively under </w:t>
            </w:r>
            <w:r w:rsidRPr="007A0667">
              <w:rPr>
                <w:rFonts w:asciiTheme="majorBidi" w:hAnsiTheme="majorBidi" w:cstheme="majorBidi"/>
                <w:b/>
                <w:bCs/>
              </w:rPr>
              <w:t>ADD BTSCONNECT</w:t>
            </w:r>
            <w:r w:rsidRPr="007A0667">
              <w:rPr>
                <w:rFonts w:asciiTheme="majorBidi" w:hAnsiTheme="majorBidi" w:cstheme="majorBidi"/>
              </w:rPr>
              <w:t xml:space="preserve"> tag.</w:t>
            </w:r>
          </w:p>
          <w:p w14:paraId="67244326" w14:textId="77777777" w:rsidR="00774681" w:rsidRPr="007A0667" w:rsidRDefault="00774681">
            <w:pPr>
              <w:pStyle w:val="ListParagraph"/>
              <w:numPr>
                <w:ilvl w:val="0"/>
                <w:numId w:val="61"/>
              </w:numPr>
              <w:contextualSpacing w:val="0"/>
              <w:rPr>
                <w:rFonts w:asciiTheme="majorBidi" w:hAnsiTheme="majorBidi" w:cstheme="majorBidi"/>
              </w:rPr>
            </w:pPr>
            <w:r w:rsidRPr="007A0667">
              <w:rPr>
                <w:rFonts w:asciiTheme="majorBidi" w:hAnsiTheme="majorBidi" w:cstheme="majorBidi"/>
              </w:rPr>
              <w:t xml:space="preserve">The obtained value refers to the </w:t>
            </w:r>
            <w:r w:rsidRPr="007A0667">
              <w:rPr>
                <w:rFonts w:asciiTheme="majorBidi" w:hAnsiTheme="majorBidi" w:cstheme="majorBidi"/>
                <w:b/>
                <w:bCs/>
              </w:rPr>
              <w:t>BTSID</w:t>
            </w:r>
            <w:r w:rsidRPr="007A0667">
              <w:rPr>
                <w:rFonts w:asciiTheme="majorBidi" w:hAnsiTheme="majorBidi" w:cstheme="majorBidi"/>
              </w:rPr>
              <w:t xml:space="preserve"> </w:t>
            </w:r>
            <w:proofErr w:type="gramStart"/>
            <w:r w:rsidRPr="007A0667">
              <w:rPr>
                <w:rFonts w:asciiTheme="majorBidi" w:hAnsiTheme="majorBidi" w:cstheme="majorBidi"/>
              </w:rPr>
              <w:t>deduced</w:t>
            </w:r>
            <w:proofErr w:type="gramEnd"/>
            <w:r w:rsidRPr="007A0667">
              <w:rPr>
                <w:rFonts w:asciiTheme="majorBidi" w:hAnsiTheme="majorBidi" w:cstheme="majorBidi"/>
              </w:rPr>
              <w:t xml:space="preserve"> from the same line.</w:t>
            </w:r>
          </w:p>
          <w:p w14:paraId="7530F55F" w14:textId="77777777" w:rsidR="00774681" w:rsidRPr="007A0667" w:rsidRDefault="00774681">
            <w:pPr>
              <w:pStyle w:val="ListParagraph"/>
              <w:numPr>
                <w:ilvl w:val="0"/>
                <w:numId w:val="61"/>
              </w:numPr>
              <w:contextualSpacing w:val="0"/>
              <w:rPr>
                <w:rFonts w:asciiTheme="majorBidi" w:hAnsiTheme="majorBidi" w:cstheme="majorBidi"/>
              </w:rPr>
            </w:pPr>
            <w:r w:rsidRPr="007A0667">
              <w:rPr>
                <w:rFonts w:asciiTheme="majorBidi" w:eastAsia="Calibri" w:hAnsiTheme="majorBidi" w:cstheme="majorBidi"/>
              </w:rPr>
              <w:t xml:space="preserve">If multiple </w:t>
            </w:r>
            <w:r w:rsidRPr="007A0667">
              <w:rPr>
                <w:rFonts w:asciiTheme="majorBidi" w:eastAsia="Calibri" w:hAnsiTheme="majorBidi" w:cstheme="majorBidi"/>
                <w:b/>
                <w:bCs/>
              </w:rPr>
              <w:t>ADD BTSCONNECT</w:t>
            </w:r>
            <w:r w:rsidRPr="007A0667">
              <w:rPr>
                <w:rFonts w:asciiTheme="majorBidi" w:eastAsia="Calibri" w:hAnsiTheme="majorBidi" w:cstheme="majorBidi"/>
              </w:rPr>
              <w:t xml:space="preserve"> tags are found then repeat the above for all of them, if the same port is found then take it only one time, if different ports are found then take each port one time only.</w:t>
            </w:r>
          </w:p>
        </w:tc>
      </w:tr>
      <w:tr w:rsidR="00774681" w:rsidRPr="007A0667" w14:paraId="239FB64A" w14:textId="77777777" w:rsidTr="00665A0C">
        <w:tblPrEx>
          <w:tblLook w:val="04A0" w:firstRow="1" w:lastRow="0" w:firstColumn="1" w:lastColumn="0" w:noHBand="0" w:noVBand="1"/>
        </w:tblPrEx>
        <w:tc>
          <w:tcPr>
            <w:tcW w:w="1980" w:type="dxa"/>
          </w:tcPr>
          <w:p w14:paraId="7368BA16"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Participant 1 C/</w:t>
            </w:r>
            <w:proofErr w:type="spellStart"/>
            <w:r w:rsidRPr="007A0667">
              <w:rPr>
                <w:rFonts w:asciiTheme="majorBidi" w:eastAsia="Calibri" w:hAnsiTheme="majorBidi" w:cstheme="majorBidi"/>
              </w:rPr>
              <w:t>Sh</w:t>
            </w:r>
            <w:proofErr w:type="spellEnd"/>
            <w:r w:rsidRPr="007A0667">
              <w:rPr>
                <w:rFonts w:asciiTheme="majorBidi" w:eastAsia="Calibri" w:hAnsiTheme="majorBidi" w:cstheme="majorBidi"/>
              </w:rPr>
              <w:t>/S/P</w:t>
            </w:r>
          </w:p>
        </w:tc>
        <w:tc>
          <w:tcPr>
            <w:tcW w:w="2430" w:type="dxa"/>
          </w:tcPr>
          <w:p w14:paraId="13B7E398"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[Optional]</w:t>
            </w:r>
          </w:p>
        </w:tc>
        <w:tc>
          <w:tcPr>
            <w:tcW w:w="6210" w:type="dxa"/>
          </w:tcPr>
          <w:p w14:paraId="10A2EC9A" w14:textId="77777777" w:rsidR="00774681" w:rsidRPr="007A0667" w:rsidRDefault="00774681">
            <w:pPr>
              <w:pStyle w:val="ListParagraph"/>
              <w:numPr>
                <w:ilvl w:val="0"/>
                <w:numId w:val="61"/>
              </w:numPr>
              <w:contextualSpacing w:val="0"/>
              <w:rPr>
                <w:rFonts w:asciiTheme="majorBidi" w:hAnsiTheme="majorBidi" w:cstheme="majorBidi"/>
              </w:rPr>
            </w:pPr>
            <w:r w:rsidRPr="007A0667">
              <w:rPr>
                <w:rFonts w:asciiTheme="majorBidi" w:hAnsiTheme="majorBidi" w:cstheme="majorBidi"/>
              </w:rPr>
              <w:t xml:space="preserve">= </w:t>
            </w:r>
            <w:r w:rsidRPr="007A0667">
              <w:rPr>
                <w:rFonts w:asciiTheme="majorBidi" w:hAnsiTheme="majorBidi" w:cstheme="majorBidi"/>
                <w:b/>
                <w:bCs/>
              </w:rPr>
              <w:t>FCN</w:t>
            </w:r>
            <w:r w:rsidRPr="007A0667">
              <w:rPr>
                <w:rFonts w:asciiTheme="majorBidi" w:hAnsiTheme="majorBidi" w:cstheme="majorBidi"/>
              </w:rPr>
              <w:t xml:space="preserve">, </w:t>
            </w:r>
            <w:proofErr w:type="gramStart"/>
            <w:r w:rsidRPr="007A0667">
              <w:rPr>
                <w:rFonts w:asciiTheme="majorBidi" w:hAnsiTheme="majorBidi" w:cstheme="majorBidi"/>
                <w:b/>
                <w:bCs/>
              </w:rPr>
              <w:t>FSRN</w:t>
            </w:r>
            <w:r w:rsidRPr="007A0667">
              <w:rPr>
                <w:rFonts w:asciiTheme="majorBidi" w:hAnsiTheme="majorBidi" w:cstheme="majorBidi"/>
              </w:rPr>
              <w:t xml:space="preserve"> ,</w:t>
            </w:r>
            <w:proofErr w:type="gramEnd"/>
            <w:r w:rsidRPr="007A0667">
              <w:rPr>
                <w:rFonts w:asciiTheme="majorBidi" w:hAnsiTheme="majorBidi" w:cstheme="majorBidi"/>
              </w:rPr>
              <w:t xml:space="preserve"> </w:t>
            </w:r>
            <w:r w:rsidRPr="007A0667">
              <w:rPr>
                <w:rFonts w:asciiTheme="majorBidi" w:hAnsiTheme="majorBidi" w:cstheme="majorBidi"/>
                <w:b/>
                <w:bCs/>
              </w:rPr>
              <w:t>FSN</w:t>
            </w:r>
            <w:r w:rsidRPr="007A0667">
              <w:rPr>
                <w:rFonts w:asciiTheme="majorBidi" w:hAnsiTheme="majorBidi" w:cstheme="majorBidi"/>
              </w:rPr>
              <w:t xml:space="preserve"> and </w:t>
            </w:r>
            <w:r w:rsidRPr="007A0667">
              <w:rPr>
                <w:rFonts w:asciiTheme="majorBidi" w:hAnsiTheme="majorBidi" w:cstheme="majorBidi"/>
                <w:b/>
                <w:bCs/>
              </w:rPr>
              <w:t>FPN</w:t>
            </w:r>
            <w:r w:rsidRPr="007A0667">
              <w:rPr>
                <w:rFonts w:asciiTheme="majorBidi" w:hAnsiTheme="majorBidi" w:cstheme="majorBidi"/>
              </w:rPr>
              <w:t xml:space="preserve"> +2   attributes respectively under </w:t>
            </w:r>
            <w:r w:rsidRPr="007A0667">
              <w:rPr>
                <w:rFonts w:asciiTheme="majorBidi" w:hAnsiTheme="majorBidi" w:cstheme="majorBidi"/>
                <w:b/>
                <w:bCs/>
              </w:rPr>
              <w:t>ADD BTSCONNECT</w:t>
            </w:r>
            <w:r w:rsidRPr="007A0667">
              <w:rPr>
                <w:rFonts w:asciiTheme="majorBidi" w:hAnsiTheme="majorBidi" w:cstheme="majorBidi"/>
              </w:rPr>
              <w:t xml:space="preserve"> tag.</w:t>
            </w:r>
          </w:p>
          <w:p w14:paraId="555B9421" w14:textId="77777777" w:rsidR="00774681" w:rsidRPr="007A0667" w:rsidRDefault="00774681">
            <w:pPr>
              <w:pStyle w:val="ListParagraph"/>
              <w:numPr>
                <w:ilvl w:val="0"/>
                <w:numId w:val="61"/>
              </w:numPr>
              <w:contextualSpacing w:val="0"/>
              <w:rPr>
                <w:rFonts w:asciiTheme="majorBidi" w:hAnsiTheme="majorBidi" w:cstheme="majorBidi"/>
              </w:rPr>
            </w:pPr>
            <w:r w:rsidRPr="007A0667">
              <w:rPr>
                <w:rFonts w:asciiTheme="majorBidi" w:hAnsiTheme="majorBidi" w:cstheme="majorBidi"/>
              </w:rPr>
              <w:t xml:space="preserve">The obtained value refers to </w:t>
            </w:r>
            <w:proofErr w:type="gramStart"/>
            <w:r w:rsidRPr="007A0667">
              <w:rPr>
                <w:rFonts w:asciiTheme="majorBidi" w:hAnsiTheme="majorBidi" w:cstheme="majorBidi"/>
              </w:rPr>
              <w:t xml:space="preserve">the </w:t>
            </w:r>
            <w:r w:rsidRPr="007A0667">
              <w:rPr>
                <w:rFonts w:asciiTheme="majorBidi" w:eastAsia="Calibri" w:hAnsiTheme="majorBidi" w:cstheme="majorBidi"/>
                <w:highlight w:val="yellow"/>
              </w:rPr>
              <w:t xml:space="preserve"> UPBTSID</w:t>
            </w:r>
            <w:proofErr w:type="gramEnd"/>
            <w:r w:rsidRPr="007A0667">
              <w:rPr>
                <w:rFonts w:asciiTheme="majorBidi" w:hAnsiTheme="majorBidi" w:cstheme="majorBidi"/>
              </w:rPr>
              <w:t xml:space="preserve">  deduced from the same line.</w:t>
            </w:r>
          </w:p>
          <w:p w14:paraId="354E9B11" w14:textId="77777777" w:rsidR="00774681" w:rsidRPr="007A0667" w:rsidRDefault="00774681">
            <w:pPr>
              <w:pStyle w:val="ListParagraph"/>
              <w:numPr>
                <w:ilvl w:val="0"/>
                <w:numId w:val="61"/>
              </w:numPr>
              <w:contextualSpacing w:val="0"/>
              <w:rPr>
                <w:rFonts w:asciiTheme="majorBidi" w:hAnsiTheme="majorBidi" w:cstheme="majorBidi"/>
              </w:rPr>
            </w:pPr>
            <w:r w:rsidRPr="007A0667">
              <w:rPr>
                <w:rFonts w:asciiTheme="majorBidi" w:eastAsia="Calibri" w:hAnsiTheme="majorBidi" w:cstheme="majorBidi"/>
              </w:rPr>
              <w:lastRenderedPageBreak/>
              <w:t xml:space="preserve">If multiple </w:t>
            </w:r>
            <w:r w:rsidRPr="007A0667">
              <w:rPr>
                <w:rFonts w:asciiTheme="majorBidi" w:eastAsia="Calibri" w:hAnsiTheme="majorBidi" w:cstheme="majorBidi"/>
                <w:b/>
                <w:bCs/>
              </w:rPr>
              <w:t>ADD BTSCONNECT</w:t>
            </w:r>
            <w:r w:rsidRPr="007A0667">
              <w:rPr>
                <w:rFonts w:asciiTheme="majorBidi" w:eastAsia="Calibri" w:hAnsiTheme="majorBidi" w:cstheme="majorBidi"/>
              </w:rPr>
              <w:t xml:space="preserve"> tags are found then repeat the above for all of them, if the same port is found then take it only one time, if different ports are found then take each port one time only.</w:t>
            </w:r>
          </w:p>
        </w:tc>
      </w:tr>
      <w:tr w:rsidR="00774681" w:rsidRPr="007A0667" w14:paraId="7CA7EB1D" w14:textId="77777777" w:rsidTr="00665A0C">
        <w:tblPrEx>
          <w:tblLook w:val="04A0" w:firstRow="1" w:lastRow="0" w:firstColumn="1" w:lastColumn="0" w:noHBand="0" w:noVBand="1"/>
        </w:tblPrEx>
        <w:tc>
          <w:tcPr>
            <w:tcW w:w="1980" w:type="dxa"/>
          </w:tcPr>
          <w:p w14:paraId="412109ED"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lastRenderedPageBreak/>
              <w:t>TX BW</w:t>
            </w:r>
          </w:p>
        </w:tc>
        <w:tc>
          <w:tcPr>
            <w:tcW w:w="2430" w:type="dxa"/>
          </w:tcPr>
          <w:p w14:paraId="2B86A928"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[Optional]</w:t>
            </w:r>
          </w:p>
        </w:tc>
        <w:tc>
          <w:tcPr>
            <w:tcW w:w="6210" w:type="dxa"/>
          </w:tcPr>
          <w:p w14:paraId="68143820" w14:textId="77777777" w:rsidR="00774681" w:rsidRPr="007A0667" w:rsidRDefault="00774681" w:rsidP="00774681">
            <w:pPr>
              <w:numPr>
                <w:ilvl w:val="0"/>
                <w:numId w:val="19"/>
              </w:numPr>
              <w:rPr>
                <w:rFonts w:asciiTheme="majorBidi" w:hAnsiTheme="majorBidi" w:cstheme="majorBidi"/>
                <w:lang w:val="en-ZA"/>
              </w:rPr>
            </w:pPr>
            <w:r w:rsidRPr="007A0667">
              <w:rPr>
                <w:rFonts w:asciiTheme="majorBidi" w:hAnsiTheme="majorBidi" w:cstheme="majorBidi"/>
                <w:lang w:val="en-ZA"/>
              </w:rPr>
              <w:t xml:space="preserve">Each connection from a BTS to the BTS represents </w:t>
            </w:r>
            <w:r w:rsidRPr="007A0667">
              <w:rPr>
                <w:rFonts w:asciiTheme="majorBidi" w:hAnsiTheme="majorBidi" w:cstheme="majorBidi"/>
                <w:u w:val="single"/>
                <w:lang w:val="en-ZA"/>
              </w:rPr>
              <w:t>one E1</w:t>
            </w:r>
          </w:p>
          <w:p w14:paraId="6ABA003C" w14:textId="77777777" w:rsidR="00774681" w:rsidRPr="007A0667" w:rsidRDefault="00774681" w:rsidP="00774681">
            <w:pPr>
              <w:pStyle w:val="ListParagraph"/>
              <w:numPr>
                <w:ilvl w:val="0"/>
                <w:numId w:val="19"/>
              </w:numPr>
              <w:contextualSpacing w:val="0"/>
              <w:rPr>
                <w:rFonts w:asciiTheme="majorBidi" w:hAnsiTheme="majorBidi" w:cstheme="majorBidi"/>
              </w:rPr>
            </w:pPr>
            <w:r w:rsidRPr="007A0667">
              <w:rPr>
                <w:rFonts w:asciiTheme="majorBidi" w:hAnsiTheme="majorBidi" w:cstheme="majorBidi"/>
              </w:rPr>
              <w:t>TX BW = Number of E1s * 2048.</w:t>
            </w:r>
          </w:p>
        </w:tc>
      </w:tr>
      <w:tr w:rsidR="00774681" w:rsidRPr="007A0667" w14:paraId="12E57F7F" w14:textId="77777777" w:rsidTr="00665A0C">
        <w:tblPrEx>
          <w:tblLook w:val="04A0" w:firstRow="1" w:lastRow="0" w:firstColumn="1" w:lastColumn="0" w:noHBand="0" w:noVBand="1"/>
        </w:tblPrEx>
        <w:tc>
          <w:tcPr>
            <w:tcW w:w="1980" w:type="dxa"/>
          </w:tcPr>
          <w:p w14:paraId="50F3B843"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RX BW</w:t>
            </w:r>
          </w:p>
        </w:tc>
        <w:tc>
          <w:tcPr>
            <w:tcW w:w="2430" w:type="dxa"/>
          </w:tcPr>
          <w:p w14:paraId="30F0BE94"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[Optional]</w:t>
            </w:r>
          </w:p>
        </w:tc>
        <w:tc>
          <w:tcPr>
            <w:tcW w:w="6210" w:type="dxa"/>
          </w:tcPr>
          <w:p w14:paraId="1ECBFE3F" w14:textId="77777777" w:rsidR="00774681" w:rsidRPr="007A0667" w:rsidRDefault="00774681" w:rsidP="00774681">
            <w:pPr>
              <w:numPr>
                <w:ilvl w:val="0"/>
                <w:numId w:val="19"/>
              </w:numPr>
              <w:rPr>
                <w:rFonts w:asciiTheme="majorBidi" w:hAnsiTheme="majorBidi" w:cstheme="majorBidi"/>
                <w:lang w:val="en-ZA"/>
              </w:rPr>
            </w:pPr>
            <w:r w:rsidRPr="007A0667">
              <w:rPr>
                <w:rFonts w:asciiTheme="majorBidi" w:hAnsiTheme="majorBidi" w:cstheme="majorBidi"/>
                <w:lang w:val="en-ZA"/>
              </w:rPr>
              <w:t>= TX BW</w:t>
            </w:r>
          </w:p>
        </w:tc>
      </w:tr>
    </w:tbl>
    <w:p w14:paraId="0958DEFE" w14:textId="77777777" w:rsidR="00774681" w:rsidRPr="00253236" w:rsidRDefault="00774681" w:rsidP="00774681">
      <w:pPr>
        <w:rPr>
          <w:noProof/>
          <w:color w:val="FF0000"/>
          <w:u w:val="single"/>
          <w:lang w:eastAsia="en-US"/>
        </w:rPr>
      </w:pPr>
    </w:p>
    <w:p w14:paraId="316F5E10" w14:textId="77777777" w:rsidR="00774681" w:rsidRDefault="00774681" w:rsidP="00774681">
      <w:pPr>
        <w:pStyle w:val="ListParagraph"/>
        <w:rPr>
          <w:noProof/>
          <w:color w:val="FF0000"/>
          <w:u w:val="single"/>
          <w:lang w:eastAsia="en-US"/>
        </w:rPr>
      </w:pPr>
    </w:p>
    <w:p w14:paraId="18785099" w14:textId="77777777" w:rsidR="00774681" w:rsidRPr="00970C22" w:rsidRDefault="00774681" w:rsidP="00774681"/>
    <w:p w14:paraId="5AB8CDAE" w14:textId="77777777" w:rsidR="00774681" w:rsidRDefault="00774681" w:rsidP="00774681">
      <w:pPr>
        <w:pStyle w:val="Heading2"/>
      </w:pPr>
      <w:r>
        <w:t>11.2 “Abis” BTS-BTS Over TDM</w:t>
      </w:r>
    </w:p>
    <w:p w14:paraId="7EB76CB7" w14:textId="77777777" w:rsidR="00774681" w:rsidRPr="000F3B98" w:rsidRDefault="00774681" w:rsidP="00774681">
      <w:pPr>
        <w:pStyle w:val="NormalWeb"/>
        <w:numPr>
          <w:ilvl w:val="0"/>
          <w:numId w:val="19"/>
        </w:numPr>
        <w:rPr>
          <w:rFonts w:ascii="Calibri" w:eastAsia="Calibri" w:hAnsi="Calibri"/>
          <w:sz w:val="22"/>
          <w:szCs w:val="22"/>
          <w:lang w:val="en-ZA" w:eastAsia="fr-FR"/>
        </w:rPr>
      </w:pPr>
      <w:r w:rsidRPr="000F3B98">
        <w:rPr>
          <w:rFonts w:ascii="Calibri" w:eastAsia="Calibri" w:hAnsi="Calibri"/>
          <w:sz w:val="22"/>
          <w:szCs w:val="22"/>
          <w:lang w:val="en-ZA" w:eastAsia="fr-FR"/>
        </w:rPr>
        <w:t xml:space="preserve">Abis </w:t>
      </w:r>
      <w:r w:rsidRPr="00253236">
        <w:rPr>
          <w:rFonts w:ascii="Calibri" w:eastAsia="Calibri" w:hAnsi="Calibri"/>
          <w:sz w:val="22"/>
          <w:szCs w:val="22"/>
          <w:lang w:val="en-ZA" w:eastAsia="fr-FR"/>
        </w:rPr>
        <w:t xml:space="preserve">BTS-BTS </w:t>
      </w:r>
      <w:r w:rsidRPr="000F3B98">
        <w:rPr>
          <w:rFonts w:ascii="Calibri" w:eastAsia="Calibri" w:hAnsi="Calibri"/>
          <w:sz w:val="22"/>
          <w:szCs w:val="22"/>
          <w:lang w:val="en-ZA" w:eastAsia="fr-FR"/>
        </w:rPr>
        <w:t xml:space="preserve">over TDM is represented in logical dumps with one or more </w:t>
      </w:r>
      <w:r w:rsidRPr="000F3B98">
        <w:rPr>
          <w:rFonts w:ascii="Calibri" w:eastAsia="Calibri" w:hAnsi="Calibri"/>
          <w:sz w:val="22"/>
          <w:szCs w:val="22"/>
          <w:highlight w:val="yellow"/>
          <w:lang w:val="en-ZA" w:eastAsia="fr-FR"/>
        </w:rPr>
        <w:t>ADD BTSCONNECT</w:t>
      </w:r>
      <w:r w:rsidRPr="000F3B98">
        <w:rPr>
          <w:rFonts w:ascii="Calibri" w:eastAsia="Calibri" w:hAnsi="Calibri"/>
          <w:sz w:val="22"/>
          <w:szCs w:val="22"/>
          <w:lang w:val="en-ZA" w:eastAsia="fr-FR"/>
        </w:rPr>
        <w:t xml:space="preserve"> tags where </w:t>
      </w:r>
      <w:r w:rsidRPr="00074B00">
        <w:rPr>
          <w:rFonts w:ascii="Calibri" w:eastAsia="Calibri" w:hAnsi="Calibri"/>
          <w:sz w:val="22"/>
          <w:szCs w:val="22"/>
          <w:highlight w:val="yellow"/>
          <w:lang w:val="en-ZA" w:eastAsia="fr-FR"/>
        </w:rPr>
        <w:t>DESTNODE=B</w:t>
      </w:r>
      <w:r w:rsidRPr="00253236">
        <w:rPr>
          <w:rFonts w:ascii="Calibri" w:eastAsia="Calibri" w:hAnsi="Calibri"/>
          <w:sz w:val="22"/>
          <w:szCs w:val="22"/>
          <w:highlight w:val="yellow"/>
          <w:lang w:val="en-ZA" w:eastAsia="fr-FR"/>
        </w:rPr>
        <w:t>TS</w:t>
      </w:r>
      <w:r>
        <w:rPr>
          <w:rFonts w:ascii="Calibri" w:eastAsia="Calibri" w:hAnsi="Calibri"/>
          <w:sz w:val="22"/>
          <w:szCs w:val="22"/>
          <w:lang w:val="en-ZA" w:eastAsia="fr-FR"/>
        </w:rPr>
        <w:t xml:space="preserve"> and </w:t>
      </w:r>
      <w:r w:rsidRPr="000F3B98">
        <w:rPr>
          <w:rFonts w:ascii="Calibri" w:eastAsia="Calibri" w:hAnsi="Calibri"/>
          <w:sz w:val="22"/>
          <w:szCs w:val="22"/>
          <w:highlight w:val="yellow"/>
          <w:lang w:val="en-ZA" w:eastAsia="fr-FR"/>
        </w:rPr>
        <w:t>BTSID</w:t>
      </w:r>
      <w:r w:rsidRPr="000F3B98">
        <w:rPr>
          <w:rFonts w:ascii="Calibri" w:eastAsia="Calibri" w:hAnsi="Calibri"/>
          <w:sz w:val="22"/>
          <w:szCs w:val="22"/>
          <w:lang w:val="en-ZA" w:eastAsia="fr-FR"/>
        </w:rPr>
        <w:t xml:space="preserve"> attribute represents the BTS ID.</w:t>
      </w:r>
    </w:p>
    <w:p w14:paraId="5DD2A6E2" w14:textId="77777777" w:rsidR="00774681" w:rsidRDefault="00774681" w:rsidP="00774681">
      <w:pPr>
        <w:pStyle w:val="ListParagraph"/>
        <w:numPr>
          <w:ilvl w:val="0"/>
          <w:numId w:val="19"/>
        </w:numPr>
        <w:contextualSpacing w:val="0"/>
        <w:rPr>
          <w:rFonts w:ascii="Calibri" w:eastAsia="Calibri" w:hAnsi="Calibri"/>
          <w:sz w:val="22"/>
          <w:szCs w:val="22"/>
        </w:rPr>
      </w:pPr>
      <w:r>
        <w:rPr>
          <w:rFonts w:ascii="Calibri" w:eastAsia="Calibri" w:hAnsi="Calibri"/>
          <w:sz w:val="22"/>
          <w:szCs w:val="22"/>
        </w:rPr>
        <w:t xml:space="preserve">Below are the attributes of Abis over TDM </w:t>
      </w:r>
      <w:proofErr w:type="gramStart"/>
      <w:r>
        <w:rPr>
          <w:rFonts w:ascii="Calibri" w:eastAsia="Calibri" w:hAnsi="Calibri"/>
          <w:sz w:val="22"/>
          <w:szCs w:val="22"/>
        </w:rPr>
        <w:t>interface</w:t>
      </w:r>
      <w:r w:rsidRPr="00442948">
        <w:rPr>
          <w:rFonts w:ascii="Calibri" w:eastAsia="Calibri" w:hAnsi="Calibri"/>
          <w:sz w:val="22"/>
          <w:szCs w:val="22"/>
        </w:rPr>
        <w:t xml:space="preserve"> </w:t>
      </w:r>
      <w:r>
        <w:rPr>
          <w:rFonts w:ascii="Calibri" w:eastAsia="Calibri" w:hAnsi="Calibri"/>
          <w:sz w:val="22"/>
          <w:szCs w:val="22"/>
        </w:rPr>
        <w:t>:</w:t>
      </w:r>
      <w:proofErr w:type="gramEnd"/>
    </w:p>
    <w:p w14:paraId="7559166C" w14:textId="77777777" w:rsidR="00774681" w:rsidRDefault="00774681" w:rsidP="00774681">
      <w:pPr>
        <w:pStyle w:val="ListParagraph"/>
        <w:rPr>
          <w:rFonts w:ascii="Calibri" w:eastAsia="Calibri" w:hAnsi="Calibri"/>
          <w:sz w:val="22"/>
          <w:szCs w:val="22"/>
        </w:rPr>
      </w:pPr>
    </w:p>
    <w:tbl>
      <w:tblPr>
        <w:tblW w:w="1062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2430"/>
        <w:gridCol w:w="6210"/>
      </w:tblGrid>
      <w:tr w:rsidR="00774681" w:rsidRPr="007A0667" w14:paraId="1CCEE849" w14:textId="77777777" w:rsidTr="00665A0C">
        <w:trPr>
          <w:trHeight w:val="367"/>
        </w:trPr>
        <w:tc>
          <w:tcPr>
            <w:tcW w:w="1980" w:type="dxa"/>
            <w:shd w:val="clear" w:color="auto" w:fill="FFFF00"/>
          </w:tcPr>
          <w:p w14:paraId="75BE23C5" w14:textId="77777777" w:rsidR="00774681" w:rsidRPr="007A0667" w:rsidRDefault="00774681" w:rsidP="00665A0C">
            <w:pPr>
              <w:rPr>
                <w:rFonts w:asciiTheme="majorBidi" w:hAnsiTheme="majorBidi" w:cstheme="majorBidi"/>
                <w:b/>
                <w:bCs/>
              </w:rPr>
            </w:pPr>
            <w:r w:rsidRPr="007A0667">
              <w:rPr>
                <w:rFonts w:asciiTheme="majorBidi" w:hAnsiTheme="majorBidi" w:cstheme="majorBidi"/>
                <w:b/>
                <w:bCs/>
              </w:rPr>
              <w:t>Attributes</w:t>
            </w:r>
          </w:p>
        </w:tc>
        <w:tc>
          <w:tcPr>
            <w:tcW w:w="2430" w:type="dxa"/>
            <w:shd w:val="clear" w:color="auto" w:fill="FFFF00"/>
          </w:tcPr>
          <w:p w14:paraId="1A6F2432" w14:textId="77777777" w:rsidR="00774681" w:rsidRPr="007A0667" w:rsidRDefault="00774681" w:rsidP="00665A0C">
            <w:pPr>
              <w:rPr>
                <w:rFonts w:asciiTheme="majorBidi" w:hAnsiTheme="majorBidi" w:cstheme="majorBidi"/>
                <w:b/>
                <w:bCs/>
              </w:rPr>
            </w:pPr>
            <w:r w:rsidRPr="007A0667">
              <w:rPr>
                <w:rFonts w:asciiTheme="majorBidi" w:hAnsiTheme="majorBidi" w:cstheme="majorBidi"/>
                <w:b/>
                <w:bCs/>
              </w:rPr>
              <w:t>Importance</w:t>
            </w:r>
          </w:p>
        </w:tc>
        <w:tc>
          <w:tcPr>
            <w:tcW w:w="6210" w:type="dxa"/>
            <w:shd w:val="clear" w:color="auto" w:fill="FFFF00"/>
          </w:tcPr>
          <w:p w14:paraId="34CC4DBC" w14:textId="77777777" w:rsidR="00774681" w:rsidRPr="007A0667" w:rsidRDefault="00774681" w:rsidP="00665A0C">
            <w:pPr>
              <w:rPr>
                <w:rFonts w:asciiTheme="majorBidi" w:hAnsiTheme="majorBidi" w:cstheme="majorBidi"/>
                <w:b/>
                <w:bCs/>
              </w:rPr>
            </w:pPr>
            <w:r w:rsidRPr="007A0667">
              <w:rPr>
                <w:rFonts w:asciiTheme="majorBidi" w:hAnsiTheme="majorBidi" w:cstheme="majorBidi"/>
                <w:b/>
                <w:bCs/>
              </w:rPr>
              <w:t>Example</w:t>
            </w:r>
          </w:p>
        </w:tc>
      </w:tr>
      <w:tr w:rsidR="00774681" w:rsidRPr="007A0667" w14:paraId="463917CE" w14:textId="77777777" w:rsidTr="00665A0C">
        <w:trPr>
          <w:trHeight w:val="367"/>
        </w:trPr>
        <w:tc>
          <w:tcPr>
            <w:tcW w:w="1980" w:type="dxa"/>
          </w:tcPr>
          <w:p w14:paraId="48B1FAD5"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Participant 1 Name</w:t>
            </w:r>
          </w:p>
        </w:tc>
        <w:tc>
          <w:tcPr>
            <w:tcW w:w="2430" w:type="dxa"/>
          </w:tcPr>
          <w:p w14:paraId="6EF08DB3"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[Optional]</w:t>
            </w:r>
          </w:p>
        </w:tc>
        <w:tc>
          <w:tcPr>
            <w:tcW w:w="6210" w:type="dxa"/>
          </w:tcPr>
          <w:p w14:paraId="1D790171" w14:textId="77777777" w:rsidR="00774681" w:rsidRPr="007A0667" w:rsidRDefault="00774681">
            <w:pPr>
              <w:pStyle w:val="ListParagraph"/>
              <w:numPr>
                <w:ilvl w:val="0"/>
                <w:numId w:val="62"/>
              </w:numPr>
              <w:contextualSpacing w:val="0"/>
              <w:rPr>
                <w:rFonts w:asciiTheme="majorBidi" w:eastAsia="Calibri" w:hAnsiTheme="majorBidi" w:cstheme="majorBidi"/>
              </w:rPr>
            </w:pPr>
            <w:r w:rsidRPr="007A0667">
              <w:rPr>
                <w:rFonts w:asciiTheme="majorBidi" w:eastAsia="Calibri" w:hAnsiTheme="majorBidi" w:cstheme="majorBidi"/>
              </w:rPr>
              <w:t xml:space="preserve">= </w:t>
            </w:r>
            <w:proofErr w:type="gramStart"/>
            <w:r w:rsidRPr="007A0667">
              <w:rPr>
                <w:rFonts w:asciiTheme="majorBidi" w:eastAsia="Calibri" w:hAnsiTheme="majorBidi" w:cstheme="majorBidi"/>
                <w:highlight w:val="yellow"/>
              </w:rPr>
              <w:t>BTSNAME</w:t>
            </w:r>
            <w:r w:rsidRPr="007A0667">
              <w:rPr>
                <w:rFonts w:asciiTheme="majorBidi" w:eastAsia="Calibri" w:hAnsiTheme="majorBidi" w:cstheme="majorBidi"/>
              </w:rPr>
              <w:t xml:space="preserve">  attribute</w:t>
            </w:r>
            <w:proofErr w:type="gramEnd"/>
            <w:r w:rsidRPr="007A0667">
              <w:rPr>
                <w:rFonts w:asciiTheme="majorBidi" w:eastAsia="Calibri" w:hAnsiTheme="majorBidi" w:cstheme="majorBidi"/>
              </w:rPr>
              <w:t xml:space="preserve"> under </w:t>
            </w:r>
            <w:r w:rsidRPr="007A0667">
              <w:rPr>
                <w:rFonts w:asciiTheme="majorBidi" w:eastAsia="Calibri" w:hAnsiTheme="majorBidi" w:cstheme="majorBidi"/>
                <w:highlight w:val="yellow"/>
              </w:rPr>
              <w:t>ADD BTS</w:t>
            </w:r>
            <w:r w:rsidRPr="007A0667">
              <w:rPr>
                <w:rFonts w:asciiTheme="majorBidi" w:eastAsia="Calibri" w:hAnsiTheme="majorBidi" w:cstheme="majorBidi"/>
              </w:rPr>
              <w:t xml:space="preserve"> tag where </w:t>
            </w:r>
            <w:r w:rsidRPr="007A0667">
              <w:rPr>
                <w:rFonts w:asciiTheme="majorBidi" w:eastAsia="Calibri" w:hAnsiTheme="majorBidi" w:cstheme="majorBidi"/>
                <w:highlight w:val="yellow"/>
              </w:rPr>
              <w:t>UPBTSID</w:t>
            </w:r>
            <w:r w:rsidRPr="007A0667">
              <w:rPr>
                <w:rFonts w:asciiTheme="majorBidi" w:eastAsia="Calibri" w:hAnsiTheme="majorBidi" w:cstheme="majorBidi"/>
              </w:rPr>
              <w:t xml:space="preserve"> attribute under </w:t>
            </w:r>
            <w:r w:rsidRPr="007A0667">
              <w:rPr>
                <w:rFonts w:asciiTheme="majorBidi" w:hAnsiTheme="majorBidi" w:cstheme="majorBidi"/>
                <w:highlight w:val="yellow"/>
              </w:rPr>
              <w:t>ADD BTSCONNECT</w:t>
            </w:r>
            <w:r w:rsidRPr="007A0667">
              <w:rPr>
                <w:rFonts w:asciiTheme="majorBidi" w:hAnsiTheme="majorBidi" w:cstheme="majorBidi"/>
              </w:rPr>
              <w:t xml:space="preserve"> is matching with </w:t>
            </w:r>
            <w:proofErr w:type="gramStart"/>
            <w:r w:rsidRPr="007A0667">
              <w:rPr>
                <w:rFonts w:asciiTheme="majorBidi" w:eastAsia="Calibri" w:hAnsiTheme="majorBidi" w:cstheme="majorBidi"/>
                <w:highlight w:val="yellow"/>
              </w:rPr>
              <w:t>BTSID</w:t>
            </w:r>
            <w:r w:rsidRPr="007A0667">
              <w:rPr>
                <w:rFonts w:asciiTheme="majorBidi" w:eastAsia="Calibri" w:hAnsiTheme="majorBidi" w:cstheme="majorBidi"/>
              </w:rPr>
              <w:t xml:space="preserve">  attribute</w:t>
            </w:r>
            <w:proofErr w:type="gramEnd"/>
            <w:r w:rsidRPr="007A0667">
              <w:rPr>
                <w:rFonts w:asciiTheme="majorBidi" w:eastAsia="Calibri" w:hAnsiTheme="majorBidi" w:cstheme="majorBidi"/>
              </w:rPr>
              <w:t xml:space="preserve"> under </w:t>
            </w:r>
            <w:r w:rsidRPr="007A0667">
              <w:rPr>
                <w:rFonts w:asciiTheme="majorBidi" w:eastAsia="Calibri" w:hAnsiTheme="majorBidi" w:cstheme="majorBidi"/>
                <w:highlight w:val="yellow"/>
              </w:rPr>
              <w:t>ADD BTS</w:t>
            </w:r>
            <w:r w:rsidRPr="007A0667">
              <w:rPr>
                <w:rFonts w:asciiTheme="majorBidi" w:eastAsia="Calibri" w:hAnsiTheme="majorBidi" w:cstheme="majorBidi"/>
              </w:rPr>
              <w:t xml:space="preserve"> tag</w:t>
            </w:r>
          </w:p>
        </w:tc>
      </w:tr>
      <w:tr w:rsidR="00774681" w:rsidRPr="007A0667" w14:paraId="239CD078" w14:textId="77777777" w:rsidTr="00665A0C">
        <w:trPr>
          <w:trHeight w:val="367"/>
        </w:trPr>
        <w:tc>
          <w:tcPr>
            <w:tcW w:w="1980" w:type="dxa"/>
          </w:tcPr>
          <w:p w14:paraId="175305D1"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Participant 1 Node Type</w:t>
            </w:r>
          </w:p>
        </w:tc>
        <w:tc>
          <w:tcPr>
            <w:tcW w:w="2430" w:type="dxa"/>
          </w:tcPr>
          <w:p w14:paraId="6712DD71"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[Optional]</w:t>
            </w:r>
          </w:p>
        </w:tc>
        <w:tc>
          <w:tcPr>
            <w:tcW w:w="6210" w:type="dxa"/>
          </w:tcPr>
          <w:p w14:paraId="59C632EF" w14:textId="77777777" w:rsidR="00774681" w:rsidRPr="007A0667" w:rsidRDefault="00774681" w:rsidP="00774681">
            <w:pPr>
              <w:pStyle w:val="ListParagraph"/>
              <w:numPr>
                <w:ilvl w:val="0"/>
                <w:numId w:val="19"/>
              </w:numPr>
              <w:contextualSpacing w:val="0"/>
              <w:rPr>
                <w:rFonts w:asciiTheme="majorBidi" w:eastAsia="Calibri" w:hAnsiTheme="majorBidi" w:cstheme="majorBidi"/>
              </w:rPr>
            </w:pPr>
            <w:r w:rsidRPr="007A0667">
              <w:rPr>
                <w:rFonts w:asciiTheme="majorBidi" w:eastAsia="Calibri" w:hAnsiTheme="majorBidi" w:cstheme="majorBidi"/>
              </w:rPr>
              <w:t>=BTS.</w:t>
            </w:r>
          </w:p>
        </w:tc>
      </w:tr>
      <w:tr w:rsidR="00774681" w:rsidRPr="007A0667" w14:paraId="33FF36D3" w14:textId="77777777" w:rsidTr="00665A0C">
        <w:trPr>
          <w:trHeight w:val="367"/>
        </w:trPr>
        <w:tc>
          <w:tcPr>
            <w:tcW w:w="1980" w:type="dxa"/>
          </w:tcPr>
          <w:p w14:paraId="51F656AC"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Participant 2 Name</w:t>
            </w:r>
          </w:p>
        </w:tc>
        <w:tc>
          <w:tcPr>
            <w:tcW w:w="2430" w:type="dxa"/>
          </w:tcPr>
          <w:p w14:paraId="7267DE78"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[Optional]</w:t>
            </w:r>
          </w:p>
        </w:tc>
        <w:tc>
          <w:tcPr>
            <w:tcW w:w="6210" w:type="dxa"/>
          </w:tcPr>
          <w:p w14:paraId="15CEA792" w14:textId="77777777" w:rsidR="00774681" w:rsidRPr="007A0667" w:rsidRDefault="00774681" w:rsidP="00774681">
            <w:pPr>
              <w:pStyle w:val="ListParagraph"/>
              <w:numPr>
                <w:ilvl w:val="0"/>
                <w:numId w:val="19"/>
              </w:numPr>
              <w:contextualSpacing w:val="0"/>
              <w:rPr>
                <w:rFonts w:asciiTheme="majorBidi" w:eastAsia="Calibri" w:hAnsiTheme="majorBidi" w:cstheme="majorBidi"/>
              </w:rPr>
            </w:pPr>
            <w:r w:rsidRPr="007A0667">
              <w:rPr>
                <w:rFonts w:asciiTheme="majorBidi" w:eastAsia="Calibri" w:hAnsiTheme="majorBidi" w:cstheme="majorBidi"/>
              </w:rPr>
              <w:t xml:space="preserve">= </w:t>
            </w:r>
            <w:proofErr w:type="gramStart"/>
            <w:r w:rsidRPr="007A0667">
              <w:rPr>
                <w:rFonts w:asciiTheme="majorBidi" w:eastAsia="Calibri" w:hAnsiTheme="majorBidi" w:cstheme="majorBidi"/>
                <w:highlight w:val="yellow"/>
              </w:rPr>
              <w:t>BTSNAME</w:t>
            </w:r>
            <w:r w:rsidRPr="007A0667">
              <w:rPr>
                <w:rFonts w:asciiTheme="majorBidi" w:eastAsia="Calibri" w:hAnsiTheme="majorBidi" w:cstheme="majorBidi"/>
              </w:rPr>
              <w:t xml:space="preserve">  attribute</w:t>
            </w:r>
            <w:proofErr w:type="gramEnd"/>
            <w:r w:rsidRPr="007A0667">
              <w:rPr>
                <w:rFonts w:asciiTheme="majorBidi" w:eastAsia="Calibri" w:hAnsiTheme="majorBidi" w:cstheme="majorBidi"/>
              </w:rPr>
              <w:t xml:space="preserve"> under </w:t>
            </w:r>
            <w:r w:rsidRPr="007A0667">
              <w:rPr>
                <w:rFonts w:asciiTheme="majorBidi" w:eastAsia="Calibri" w:hAnsiTheme="majorBidi" w:cstheme="majorBidi"/>
                <w:highlight w:val="yellow"/>
              </w:rPr>
              <w:t>ADD BTS</w:t>
            </w:r>
            <w:r w:rsidRPr="007A0667">
              <w:rPr>
                <w:rFonts w:asciiTheme="majorBidi" w:eastAsia="Calibri" w:hAnsiTheme="majorBidi" w:cstheme="majorBidi"/>
              </w:rPr>
              <w:t xml:space="preserve"> tag where </w:t>
            </w:r>
            <w:r w:rsidRPr="007A0667">
              <w:rPr>
                <w:rFonts w:asciiTheme="majorBidi" w:eastAsia="Calibri" w:hAnsiTheme="majorBidi" w:cstheme="majorBidi"/>
                <w:highlight w:val="yellow"/>
              </w:rPr>
              <w:t>BTSID</w:t>
            </w:r>
            <w:r w:rsidRPr="007A0667">
              <w:rPr>
                <w:rFonts w:asciiTheme="majorBidi" w:eastAsia="Calibri" w:hAnsiTheme="majorBidi" w:cstheme="majorBidi"/>
              </w:rPr>
              <w:t xml:space="preserve"> attribute under </w:t>
            </w:r>
            <w:r w:rsidRPr="007A0667">
              <w:rPr>
                <w:rFonts w:asciiTheme="majorBidi" w:hAnsiTheme="majorBidi" w:cstheme="majorBidi"/>
                <w:highlight w:val="yellow"/>
              </w:rPr>
              <w:t>ADD BTSCONNECT</w:t>
            </w:r>
            <w:r w:rsidRPr="007A0667">
              <w:rPr>
                <w:rFonts w:asciiTheme="majorBidi" w:hAnsiTheme="majorBidi" w:cstheme="majorBidi"/>
              </w:rPr>
              <w:t xml:space="preserve"> is matching with </w:t>
            </w:r>
            <w:proofErr w:type="gramStart"/>
            <w:r w:rsidRPr="007A0667">
              <w:rPr>
                <w:rFonts w:asciiTheme="majorBidi" w:eastAsia="Calibri" w:hAnsiTheme="majorBidi" w:cstheme="majorBidi"/>
                <w:highlight w:val="yellow"/>
              </w:rPr>
              <w:t>BTSID</w:t>
            </w:r>
            <w:r w:rsidRPr="007A0667">
              <w:rPr>
                <w:rFonts w:asciiTheme="majorBidi" w:eastAsia="Calibri" w:hAnsiTheme="majorBidi" w:cstheme="majorBidi"/>
              </w:rPr>
              <w:t xml:space="preserve">  attribute</w:t>
            </w:r>
            <w:proofErr w:type="gramEnd"/>
            <w:r w:rsidRPr="007A0667">
              <w:rPr>
                <w:rFonts w:asciiTheme="majorBidi" w:eastAsia="Calibri" w:hAnsiTheme="majorBidi" w:cstheme="majorBidi"/>
              </w:rPr>
              <w:t xml:space="preserve"> under </w:t>
            </w:r>
            <w:r w:rsidRPr="007A0667">
              <w:rPr>
                <w:rFonts w:asciiTheme="majorBidi" w:eastAsia="Calibri" w:hAnsiTheme="majorBidi" w:cstheme="majorBidi"/>
                <w:highlight w:val="yellow"/>
              </w:rPr>
              <w:t>ADD BTS</w:t>
            </w:r>
            <w:r w:rsidRPr="007A0667">
              <w:rPr>
                <w:rFonts w:asciiTheme="majorBidi" w:eastAsia="Calibri" w:hAnsiTheme="majorBidi" w:cstheme="majorBidi"/>
              </w:rPr>
              <w:t xml:space="preserve"> tag</w:t>
            </w:r>
          </w:p>
        </w:tc>
      </w:tr>
      <w:tr w:rsidR="00774681" w:rsidRPr="007A0667" w14:paraId="57E3AEA9" w14:textId="77777777" w:rsidTr="00665A0C">
        <w:trPr>
          <w:trHeight w:val="367"/>
        </w:trPr>
        <w:tc>
          <w:tcPr>
            <w:tcW w:w="1980" w:type="dxa"/>
          </w:tcPr>
          <w:p w14:paraId="60E70BA0"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Participant 2 Node Type</w:t>
            </w:r>
          </w:p>
        </w:tc>
        <w:tc>
          <w:tcPr>
            <w:tcW w:w="2430" w:type="dxa"/>
          </w:tcPr>
          <w:p w14:paraId="1AB5E433"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[Optional]</w:t>
            </w:r>
          </w:p>
        </w:tc>
        <w:tc>
          <w:tcPr>
            <w:tcW w:w="6210" w:type="dxa"/>
          </w:tcPr>
          <w:p w14:paraId="4F0041A8" w14:textId="77777777" w:rsidR="00774681" w:rsidRPr="007A0667" w:rsidRDefault="00774681" w:rsidP="00774681">
            <w:pPr>
              <w:pStyle w:val="ListParagraph"/>
              <w:numPr>
                <w:ilvl w:val="0"/>
                <w:numId w:val="19"/>
              </w:numPr>
              <w:contextualSpacing w:val="0"/>
              <w:rPr>
                <w:rFonts w:asciiTheme="majorBidi" w:eastAsia="Calibri" w:hAnsiTheme="majorBidi" w:cstheme="majorBidi"/>
              </w:rPr>
            </w:pPr>
            <w:r w:rsidRPr="007A0667">
              <w:rPr>
                <w:rFonts w:asciiTheme="majorBidi" w:eastAsia="Calibri" w:hAnsiTheme="majorBidi" w:cstheme="majorBidi"/>
              </w:rPr>
              <w:t>=BTS.</w:t>
            </w:r>
          </w:p>
        </w:tc>
      </w:tr>
      <w:tr w:rsidR="00774681" w:rsidRPr="007A0667" w14:paraId="05F4F5E5" w14:textId="77777777" w:rsidTr="00665A0C">
        <w:trPr>
          <w:trHeight w:val="367"/>
        </w:trPr>
        <w:tc>
          <w:tcPr>
            <w:tcW w:w="1980" w:type="dxa"/>
          </w:tcPr>
          <w:p w14:paraId="54B0610F"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Transport Type</w:t>
            </w:r>
          </w:p>
        </w:tc>
        <w:tc>
          <w:tcPr>
            <w:tcW w:w="2430" w:type="dxa"/>
          </w:tcPr>
          <w:p w14:paraId="0D886A39"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[Optional]</w:t>
            </w:r>
          </w:p>
        </w:tc>
        <w:tc>
          <w:tcPr>
            <w:tcW w:w="6210" w:type="dxa"/>
          </w:tcPr>
          <w:p w14:paraId="455FC427" w14:textId="77777777" w:rsidR="00774681" w:rsidRPr="007A0667" w:rsidRDefault="00774681">
            <w:pPr>
              <w:pStyle w:val="ListParagraph"/>
              <w:numPr>
                <w:ilvl w:val="0"/>
                <w:numId w:val="59"/>
              </w:numPr>
              <w:contextualSpacing w:val="0"/>
              <w:rPr>
                <w:rFonts w:asciiTheme="majorBidi" w:eastAsia="Calibri" w:hAnsiTheme="majorBidi" w:cstheme="majorBidi"/>
              </w:rPr>
            </w:pPr>
            <w:r w:rsidRPr="007A0667">
              <w:rPr>
                <w:rFonts w:asciiTheme="majorBidi" w:eastAsia="Calibri" w:hAnsiTheme="majorBidi" w:cstheme="majorBidi"/>
              </w:rPr>
              <w:t>= TDM</w:t>
            </w:r>
          </w:p>
        </w:tc>
      </w:tr>
      <w:tr w:rsidR="00774681" w:rsidRPr="007A0667" w14:paraId="74413E8E" w14:textId="77777777" w:rsidTr="00665A0C">
        <w:tblPrEx>
          <w:tblLook w:val="04A0" w:firstRow="1" w:lastRow="0" w:firstColumn="1" w:lastColumn="0" w:noHBand="0" w:noVBand="1"/>
        </w:tblPrEx>
        <w:tc>
          <w:tcPr>
            <w:tcW w:w="1980" w:type="dxa"/>
          </w:tcPr>
          <w:p w14:paraId="218A10FC"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Interface Name</w:t>
            </w:r>
          </w:p>
        </w:tc>
        <w:tc>
          <w:tcPr>
            <w:tcW w:w="2430" w:type="dxa"/>
          </w:tcPr>
          <w:p w14:paraId="48BA4F44"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[Optional]</w:t>
            </w:r>
          </w:p>
        </w:tc>
        <w:tc>
          <w:tcPr>
            <w:tcW w:w="6210" w:type="dxa"/>
          </w:tcPr>
          <w:p w14:paraId="2E7FB4A1" w14:textId="77777777" w:rsidR="00774681" w:rsidRPr="007A0667" w:rsidRDefault="00774681" w:rsidP="00774681">
            <w:pPr>
              <w:pStyle w:val="ListParagraph"/>
              <w:numPr>
                <w:ilvl w:val="0"/>
                <w:numId w:val="19"/>
              </w:numPr>
              <w:contextualSpacing w:val="0"/>
              <w:rPr>
                <w:rFonts w:asciiTheme="majorBidi" w:hAnsiTheme="majorBidi" w:cstheme="majorBidi"/>
              </w:rPr>
            </w:pPr>
            <w:r w:rsidRPr="007A0667">
              <w:rPr>
                <w:rFonts w:asciiTheme="majorBidi" w:eastAsia="Calibri" w:hAnsiTheme="majorBidi" w:cstheme="majorBidi"/>
              </w:rPr>
              <w:t>Is the concatenation of Participant1 name, _, Participant2 name, _ and Interface Technology.</w:t>
            </w:r>
          </w:p>
        </w:tc>
      </w:tr>
      <w:tr w:rsidR="00774681" w:rsidRPr="007A0667" w14:paraId="0D4E3C9B" w14:textId="77777777" w:rsidTr="00665A0C">
        <w:tblPrEx>
          <w:tblLook w:val="04A0" w:firstRow="1" w:lastRow="0" w:firstColumn="1" w:lastColumn="0" w:noHBand="0" w:noVBand="1"/>
        </w:tblPrEx>
        <w:tc>
          <w:tcPr>
            <w:tcW w:w="1980" w:type="dxa"/>
          </w:tcPr>
          <w:p w14:paraId="0609C507"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Interface Type</w:t>
            </w:r>
          </w:p>
        </w:tc>
        <w:tc>
          <w:tcPr>
            <w:tcW w:w="2430" w:type="dxa"/>
          </w:tcPr>
          <w:p w14:paraId="3FD83F56"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[Optional]</w:t>
            </w:r>
          </w:p>
        </w:tc>
        <w:tc>
          <w:tcPr>
            <w:tcW w:w="6210" w:type="dxa"/>
          </w:tcPr>
          <w:p w14:paraId="66029D02" w14:textId="77777777" w:rsidR="00774681" w:rsidRPr="007A0667" w:rsidRDefault="00774681" w:rsidP="00774681">
            <w:pPr>
              <w:numPr>
                <w:ilvl w:val="0"/>
                <w:numId w:val="58"/>
              </w:numPr>
              <w:rPr>
                <w:rFonts w:asciiTheme="majorBidi" w:hAnsiTheme="majorBidi" w:cstheme="majorBidi"/>
              </w:rPr>
            </w:pPr>
            <w:r w:rsidRPr="007A0667">
              <w:rPr>
                <w:rFonts w:asciiTheme="majorBidi" w:hAnsiTheme="majorBidi" w:cstheme="majorBidi"/>
              </w:rPr>
              <w:t>= Abis BTS-BTS</w:t>
            </w:r>
          </w:p>
        </w:tc>
      </w:tr>
      <w:tr w:rsidR="00774681" w:rsidRPr="007A0667" w14:paraId="698DF826" w14:textId="77777777" w:rsidTr="00665A0C">
        <w:tblPrEx>
          <w:tblLook w:val="04A0" w:firstRow="1" w:lastRow="0" w:firstColumn="1" w:lastColumn="0" w:noHBand="0" w:noVBand="1"/>
        </w:tblPrEx>
        <w:tc>
          <w:tcPr>
            <w:tcW w:w="1980" w:type="dxa"/>
          </w:tcPr>
          <w:p w14:paraId="0D77C8D9"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Participant 2 C/</w:t>
            </w:r>
            <w:proofErr w:type="spellStart"/>
            <w:r w:rsidRPr="007A0667">
              <w:rPr>
                <w:rFonts w:asciiTheme="majorBidi" w:eastAsia="Calibri" w:hAnsiTheme="majorBidi" w:cstheme="majorBidi"/>
              </w:rPr>
              <w:t>Sh</w:t>
            </w:r>
            <w:proofErr w:type="spellEnd"/>
            <w:r w:rsidRPr="007A0667">
              <w:rPr>
                <w:rFonts w:asciiTheme="majorBidi" w:eastAsia="Calibri" w:hAnsiTheme="majorBidi" w:cstheme="majorBidi"/>
              </w:rPr>
              <w:t>/S/P</w:t>
            </w:r>
          </w:p>
        </w:tc>
        <w:tc>
          <w:tcPr>
            <w:tcW w:w="2430" w:type="dxa"/>
          </w:tcPr>
          <w:p w14:paraId="4760EBB2"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[Optional]</w:t>
            </w:r>
          </w:p>
        </w:tc>
        <w:tc>
          <w:tcPr>
            <w:tcW w:w="6210" w:type="dxa"/>
          </w:tcPr>
          <w:p w14:paraId="6C3EF4B6" w14:textId="77777777" w:rsidR="00774681" w:rsidRPr="007A0667" w:rsidRDefault="00774681">
            <w:pPr>
              <w:pStyle w:val="ListParagraph"/>
              <w:numPr>
                <w:ilvl w:val="0"/>
                <w:numId w:val="61"/>
              </w:numPr>
              <w:contextualSpacing w:val="0"/>
              <w:rPr>
                <w:rFonts w:asciiTheme="majorBidi" w:hAnsiTheme="majorBidi" w:cstheme="majorBidi"/>
              </w:rPr>
            </w:pPr>
            <w:r w:rsidRPr="007A0667">
              <w:rPr>
                <w:rFonts w:asciiTheme="majorBidi" w:hAnsiTheme="majorBidi" w:cstheme="majorBidi"/>
              </w:rPr>
              <w:t xml:space="preserve">= </w:t>
            </w:r>
            <w:r w:rsidRPr="007A0667">
              <w:rPr>
                <w:rFonts w:asciiTheme="majorBidi" w:hAnsiTheme="majorBidi" w:cstheme="majorBidi"/>
                <w:b/>
                <w:bCs/>
              </w:rPr>
              <w:t>INCN</w:t>
            </w:r>
            <w:r w:rsidRPr="007A0667">
              <w:rPr>
                <w:rFonts w:asciiTheme="majorBidi" w:hAnsiTheme="majorBidi" w:cstheme="majorBidi"/>
              </w:rPr>
              <w:t xml:space="preserve">, </w:t>
            </w:r>
            <w:proofErr w:type="gramStart"/>
            <w:r w:rsidRPr="007A0667">
              <w:rPr>
                <w:rFonts w:asciiTheme="majorBidi" w:hAnsiTheme="majorBidi" w:cstheme="majorBidi"/>
                <w:b/>
                <w:bCs/>
              </w:rPr>
              <w:t>INSRN</w:t>
            </w:r>
            <w:r w:rsidRPr="007A0667">
              <w:rPr>
                <w:rFonts w:asciiTheme="majorBidi" w:hAnsiTheme="majorBidi" w:cstheme="majorBidi"/>
              </w:rPr>
              <w:t xml:space="preserve"> ,</w:t>
            </w:r>
            <w:proofErr w:type="gramEnd"/>
            <w:r w:rsidRPr="007A0667">
              <w:rPr>
                <w:rFonts w:asciiTheme="majorBidi" w:hAnsiTheme="majorBidi" w:cstheme="majorBidi"/>
              </w:rPr>
              <w:t xml:space="preserve"> </w:t>
            </w:r>
            <w:r w:rsidRPr="007A0667">
              <w:rPr>
                <w:rFonts w:asciiTheme="majorBidi" w:hAnsiTheme="majorBidi" w:cstheme="majorBidi"/>
                <w:b/>
                <w:bCs/>
              </w:rPr>
              <w:t>INSN</w:t>
            </w:r>
            <w:r w:rsidRPr="007A0667">
              <w:rPr>
                <w:rFonts w:asciiTheme="majorBidi" w:hAnsiTheme="majorBidi" w:cstheme="majorBidi"/>
              </w:rPr>
              <w:t xml:space="preserve"> and </w:t>
            </w:r>
            <w:r w:rsidRPr="007A0667">
              <w:rPr>
                <w:rFonts w:asciiTheme="majorBidi" w:hAnsiTheme="majorBidi" w:cstheme="majorBidi"/>
                <w:b/>
                <w:bCs/>
              </w:rPr>
              <w:t>INPN</w:t>
            </w:r>
            <w:r w:rsidRPr="007A0667">
              <w:rPr>
                <w:rFonts w:asciiTheme="majorBidi" w:hAnsiTheme="majorBidi" w:cstheme="majorBidi"/>
              </w:rPr>
              <w:t xml:space="preserve"> +2   attributes respectively under </w:t>
            </w:r>
            <w:r w:rsidRPr="007A0667">
              <w:rPr>
                <w:rFonts w:asciiTheme="majorBidi" w:hAnsiTheme="majorBidi" w:cstheme="majorBidi"/>
                <w:b/>
                <w:bCs/>
              </w:rPr>
              <w:t>ADD BTSCONNECT</w:t>
            </w:r>
            <w:r w:rsidRPr="007A0667">
              <w:rPr>
                <w:rFonts w:asciiTheme="majorBidi" w:hAnsiTheme="majorBidi" w:cstheme="majorBidi"/>
              </w:rPr>
              <w:t xml:space="preserve"> tag.</w:t>
            </w:r>
          </w:p>
          <w:p w14:paraId="463EDD48" w14:textId="77777777" w:rsidR="00774681" w:rsidRPr="007A0667" w:rsidRDefault="00774681">
            <w:pPr>
              <w:pStyle w:val="ListParagraph"/>
              <w:numPr>
                <w:ilvl w:val="0"/>
                <w:numId w:val="61"/>
              </w:numPr>
              <w:contextualSpacing w:val="0"/>
              <w:rPr>
                <w:rFonts w:asciiTheme="majorBidi" w:hAnsiTheme="majorBidi" w:cstheme="majorBidi"/>
              </w:rPr>
            </w:pPr>
            <w:r w:rsidRPr="007A0667">
              <w:rPr>
                <w:rFonts w:asciiTheme="majorBidi" w:hAnsiTheme="majorBidi" w:cstheme="majorBidi"/>
              </w:rPr>
              <w:t xml:space="preserve">The obtained value refers to the </w:t>
            </w:r>
            <w:r w:rsidRPr="007A0667">
              <w:rPr>
                <w:rFonts w:asciiTheme="majorBidi" w:hAnsiTheme="majorBidi" w:cstheme="majorBidi"/>
                <w:b/>
                <w:bCs/>
              </w:rPr>
              <w:t>BTSID</w:t>
            </w:r>
            <w:r w:rsidRPr="007A0667">
              <w:rPr>
                <w:rFonts w:asciiTheme="majorBidi" w:hAnsiTheme="majorBidi" w:cstheme="majorBidi"/>
              </w:rPr>
              <w:t xml:space="preserve"> </w:t>
            </w:r>
            <w:proofErr w:type="gramStart"/>
            <w:r w:rsidRPr="007A0667">
              <w:rPr>
                <w:rFonts w:asciiTheme="majorBidi" w:hAnsiTheme="majorBidi" w:cstheme="majorBidi"/>
              </w:rPr>
              <w:t>deduced</w:t>
            </w:r>
            <w:proofErr w:type="gramEnd"/>
            <w:r w:rsidRPr="007A0667">
              <w:rPr>
                <w:rFonts w:asciiTheme="majorBidi" w:hAnsiTheme="majorBidi" w:cstheme="majorBidi"/>
              </w:rPr>
              <w:t xml:space="preserve"> from the same line.</w:t>
            </w:r>
          </w:p>
          <w:p w14:paraId="74BBF409" w14:textId="77777777" w:rsidR="00774681" w:rsidRPr="007A0667" w:rsidRDefault="00774681">
            <w:pPr>
              <w:pStyle w:val="ListParagraph"/>
              <w:numPr>
                <w:ilvl w:val="0"/>
                <w:numId w:val="61"/>
              </w:numPr>
              <w:contextualSpacing w:val="0"/>
              <w:rPr>
                <w:rFonts w:asciiTheme="majorBidi" w:hAnsiTheme="majorBidi" w:cstheme="majorBidi"/>
              </w:rPr>
            </w:pPr>
            <w:r w:rsidRPr="007A0667">
              <w:rPr>
                <w:rFonts w:asciiTheme="majorBidi" w:eastAsia="Calibri" w:hAnsiTheme="majorBidi" w:cstheme="majorBidi"/>
              </w:rPr>
              <w:t xml:space="preserve">If multiple </w:t>
            </w:r>
            <w:r w:rsidRPr="007A0667">
              <w:rPr>
                <w:rFonts w:asciiTheme="majorBidi" w:eastAsia="Calibri" w:hAnsiTheme="majorBidi" w:cstheme="majorBidi"/>
                <w:b/>
                <w:bCs/>
              </w:rPr>
              <w:t>ADD BTSCONNECT</w:t>
            </w:r>
            <w:r w:rsidRPr="007A0667">
              <w:rPr>
                <w:rFonts w:asciiTheme="majorBidi" w:eastAsia="Calibri" w:hAnsiTheme="majorBidi" w:cstheme="majorBidi"/>
              </w:rPr>
              <w:t xml:space="preserve"> tags are found then repeat the above for all of them, if the same port is found then take it only one time, if different ports are found then take each port one time only.</w:t>
            </w:r>
          </w:p>
        </w:tc>
      </w:tr>
      <w:tr w:rsidR="00774681" w:rsidRPr="007A0667" w14:paraId="40054373" w14:textId="77777777" w:rsidTr="00665A0C">
        <w:tblPrEx>
          <w:tblLook w:val="04A0" w:firstRow="1" w:lastRow="0" w:firstColumn="1" w:lastColumn="0" w:noHBand="0" w:noVBand="1"/>
        </w:tblPrEx>
        <w:tc>
          <w:tcPr>
            <w:tcW w:w="1980" w:type="dxa"/>
          </w:tcPr>
          <w:p w14:paraId="0675C5D1"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Participant 1 C/</w:t>
            </w:r>
            <w:proofErr w:type="spellStart"/>
            <w:r w:rsidRPr="007A0667">
              <w:rPr>
                <w:rFonts w:asciiTheme="majorBidi" w:eastAsia="Calibri" w:hAnsiTheme="majorBidi" w:cstheme="majorBidi"/>
              </w:rPr>
              <w:t>Sh</w:t>
            </w:r>
            <w:proofErr w:type="spellEnd"/>
            <w:r w:rsidRPr="007A0667">
              <w:rPr>
                <w:rFonts w:asciiTheme="majorBidi" w:eastAsia="Calibri" w:hAnsiTheme="majorBidi" w:cstheme="majorBidi"/>
              </w:rPr>
              <w:t>/S/P</w:t>
            </w:r>
          </w:p>
        </w:tc>
        <w:tc>
          <w:tcPr>
            <w:tcW w:w="2430" w:type="dxa"/>
          </w:tcPr>
          <w:p w14:paraId="6F3287A3"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[Optional]</w:t>
            </w:r>
          </w:p>
        </w:tc>
        <w:tc>
          <w:tcPr>
            <w:tcW w:w="6210" w:type="dxa"/>
          </w:tcPr>
          <w:p w14:paraId="008A7892" w14:textId="77777777" w:rsidR="00774681" w:rsidRPr="007A0667" w:rsidRDefault="00774681">
            <w:pPr>
              <w:pStyle w:val="ListParagraph"/>
              <w:numPr>
                <w:ilvl w:val="0"/>
                <w:numId w:val="61"/>
              </w:numPr>
              <w:contextualSpacing w:val="0"/>
              <w:rPr>
                <w:rFonts w:asciiTheme="majorBidi" w:hAnsiTheme="majorBidi" w:cstheme="majorBidi"/>
              </w:rPr>
            </w:pPr>
            <w:r w:rsidRPr="007A0667">
              <w:rPr>
                <w:rFonts w:asciiTheme="majorBidi" w:hAnsiTheme="majorBidi" w:cstheme="majorBidi"/>
              </w:rPr>
              <w:t xml:space="preserve">= </w:t>
            </w:r>
            <w:r w:rsidRPr="007A0667">
              <w:rPr>
                <w:rFonts w:asciiTheme="majorBidi" w:hAnsiTheme="majorBidi" w:cstheme="majorBidi"/>
                <w:b/>
                <w:bCs/>
              </w:rPr>
              <w:t>FCN</w:t>
            </w:r>
            <w:r w:rsidRPr="007A0667">
              <w:rPr>
                <w:rFonts w:asciiTheme="majorBidi" w:hAnsiTheme="majorBidi" w:cstheme="majorBidi"/>
              </w:rPr>
              <w:t xml:space="preserve">, </w:t>
            </w:r>
            <w:proofErr w:type="gramStart"/>
            <w:r w:rsidRPr="007A0667">
              <w:rPr>
                <w:rFonts w:asciiTheme="majorBidi" w:hAnsiTheme="majorBidi" w:cstheme="majorBidi"/>
                <w:b/>
                <w:bCs/>
              </w:rPr>
              <w:t>FSRN</w:t>
            </w:r>
            <w:r w:rsidRPr="007A0667">
              <w:rPr>
                <w:rFonts w:asciiTheme="majorBidi" w:hAnsiTheme="majorBidi" w:cstheme="majorBidi"/>
              </w:rPr>
              <w:t xml:space="preserve"> ,</w:t>
            </w:r>
            <w:proofErr w:type="gramEnd"/>
            <w:r w:rsidRPr="007A0667">
              <w:rPr>
                <w:rFonts w:asciiTheme="majorBidi" w:hAnsiTheme="majorBidi" w:cstheme="majorBidi"/>
              </w:rPr>
              <w:t xml:space="preserve"> </w:t>
            </w:r>
            <w:r w:rsidRPr="007A0667">
              <w:rPr>
                <w:rFonts w:asciiTheme="majorBidi" w:hAnsiTheme="majorBidi" w:cstheme="majorBidi"/>
                <w:b/>
                <w:bCs/>
              </w:rPr>
              <w:t>FSN</w:t>
            </w:r>
            <w:r w:rsidRPr="007A0667">
              <w:rPr>
                <w:rFonts w:asciiTheme="majorBidi" w:hAnsiTheme="majorBidi" w:cstheme="majorBidi"/>
              </w:rPr>
              <w:t xml:space="preserve"> and </w:t>
            </w:r>
            <w:r w:rsidRPr="007A0667">
              <w:rPr>
                <w:rFonts w:asciiTheme="majorBidi" w:hAnsiTheme="majorBidi" w:cstheme="majorBidi"/>
                <w:b/>
                <w:bCs/>
              </w:rPr>
              <w:t>FPN</w:t>
            </w:r>
            <w:r w:rsidRPr="007A0667">
              <w:rPr>
                <w:rFonts w:asciiTheme="majorBidi" w:hAnsiTheme="majorBidi" w:cstheme="majorBidi"/>
              </w:rPr>
              <w:t xml:space="preserve"> +2   attributes respectively under </w:t>
            </w:r>
            <w:r w:rsidRPr="007A0667">
              <w:rPr>
                <w:rFonts w:asciiTheme="majorBidi" w:hAnsiTheme="majorBidi" w:cstheme="majorBidi"/>
                <w:b/>
                <w:bCs/>
              </w:rPr>
              <w:t>ADD BTSCONNECT</w:t>
            </w:r>
            <w:r w:rsidRPr="007A0667">
              <w:rPr>
                <w:rFonts w:asciiTheme="majorBidi" w:hAnsiTheme="majorBidi" w:cstheme="majorBidi"/>
              </w:rPr>
              <w:t xml:space="preserve"> tag.</w:t>
            </w:r>
          </w:p>
          <w:p w14:paraId="5B40325C" w14:textId="77777777" w:rsidR="00774681" w:rsidRPr="007A0667" w:rsidRDefault="00774681">
            <w:pPr>
              <w:pStyle w:val="ListParagraph"/>
              <w:numPr>
                <w:ilvl w:val="0"/>
                <w:numId w:val="61"/>
              </w:numPr>
              <w:contextualSpacing w:val="0"/>
              <w:rPr>
                <w:rFonts w:asciiTheme="majorBidi" w:hAnsiTheme="majorBidi" w:cstheme="majorBidi"/>
              </w:rPr>
            </w:pPr>
            <w:r w:rsidRPr="007A0667">
              <w:rPr>
                <w:rFonts w:asciiTheme="majorBidi" w:hAnsiTheme="majorBidi" w:cstheme="majorBidi"/>
              </w:rPr>
              <w:t xml:space="preserve">The obtained value refers to </w:t>
            </w:r>
            <w:proofErr w:type="gramStart"/>
            <w:r w:rsidRPr="007A0667">
              <w:rPr>
                <w:rFonts w:asciiTheme="majorBidi" w:hAnsiTheme="majorBidi" w:cstheme="majorBidi"/>
              </w:rPr>
              <w:t xml:space="preserve">the </w:t>
            </w:r>
            <w:r w:rsidRPr="007A0667">
              <w:rPr>
                <w:rFonts w:asciiTheme="majorBidi" w:eastAsia="Calibri" w:hAnsiTheme="majorBidi" w:cstheme="majorBidi"/>
                <w:highlight w:val="yellow"/>
              </w:rPr>
              <w:t xml:space="preserve"> UPBTSID</w:t>
            </w:r>
            <w:proofErr w:type="gramEnd"/>
            <w:r w:rsidRPr="007A0667">
              <w:rPr>
                <w:rFonts w:asciiTheme="majorBidi" w:hAnsiTheme="majorBidi" w:cstheme="majorBidi"/>
              </w:rPr>
              <w:t xml:space="preserve">  deduced from the same line.</w:t>
            </w:r>
          </w:p>
          <w:p w14:paraId="48D8CB8A" w14:textId="77777777" w:rsidR="00774681" w:rsidRPr="007A0667" w:rsidRDefault="00774681">
            <w:pPr>
              <w:pStyle w:val="ListParagraph"/>
              <w:numPr>
                <w:ilvl w:val="0"/>
                <w:numId w:val="61"/>
              </w:numPr>
              <w:contextualSpacing w:val="0"/>
              <w:rPr>
                <w:rFonts w:asciiTheme="majorBidi" w:hAnsiTheme="majorBidi" w:cstheme="majorBidi"/>
              </w:rPr>
            </w:pPr>
            <w:r w:rsidRPr="007A0667">
              <w:rPr>
                <w:rFonts w:asciiTheme="majorBidi" w:eastAsia="Calibri" w:hAnsiTheme="majorBidi" w:cstheme="majorBidi"/>
              </w:rPr>
              <w:t xml:space="preserve">If multiple </w:t>
            </w:r>
            <w:r w:rsidRPr="007A0667">
              <w:rPr>
                <w:rFonts w:asciiTheme="majorBidi" w:eastAsia="Calibri" w:hAnsiTheme="majorBidi" w:cstheme="majorBidi"/>
                <w:b/>
                <w:bCs/>
              </w:rPr>
              <w:t>ADD BTSCONNECT</w:t>
            </w:r>
            <w:r w:rsidRPr="007A0667">
              <w:rPr>
                <w:rFonts w:asciiTheme="majorBidi" w:eastAsia="Calibri" w:hAnsiTheme="majorBidi" w:cstheme="majorBidi"/>
              </w:rPr>
              <w:t xml:space="preserve"> tags are found then repeat the above for all of them, if the same port is found then take it only one time, if different ports are </w:t>
            </w:r>
            <w:r w:rsidRPr="007A0667">
              <w:rPr>
                <w:rFonts w:asciiTheme="majorBidi" w:eastAsia="Calibri" w:hAnsiTheme="majorBidi" w:cstheme="majorBidi"/>
              </w:rPr>
              <w:lastRenderedPageBreak/>
              <w:t>found then take each port one time only.</w:t>
            </w:r>
          </w:p>
        </w:tc>
      </w:tr>
      <w:tr w:rsidR="00774681" w:rsidRPr="007A0667" w14:paraId="2DD53CEC" w14:textId="77777777" w:rsidTr="00665A0C">
        <w:tblPrEx>
          <w:tblLook w:val="04A0" w:firstRow="1" w:lastRow="0" w:firstColumn="1" w:lastColumn="0" w:noHBand="0" w:noVBand="1"/>
        </w:tblPrEx>
        <w:tc>
          <w:tcPr>
            <w:tcW w:w="1980" w:type="dxa"/>
          </w:tcPr>
          <w:p w14:paraId="24F97636"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lastRenderedPageBreak/>
              <w:t>TX BW</w:t>
            </w:r>
          </w:p>
        </w:tc>
        <w:tc>
          <w:tcPr>
            <w:tcW w:w="2430" w:type="dxa"/>
          </w:tcPr>
          <w:p w14:paraId="1138AA85"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[Optional]</w:t>
            </w:r>
          </w:p>
        </w:tc>
        <w:tc>
          <w:tcPr>
            <w:tcW w:w="6210" w:type="dxa"/>
          </w:tcPr>
          <w:p w14:paraId="45F26CEF" w14:textId="77777777" w:rsidR="00774681" w:rsidRPr="007A0667" w:rsidRDefault="00774681" w:rsidP="00774681">
            <w:pPr>
              <w:numPr>
                <w:ilvl w:val="0"/>
                <w:numId w:val="19"/>
              </w:numPr>
              <w:rPr>
                <w:rFonts w:asciiTheme="majorBidi" w:hAnsiTheme="majorBidi" w:cstheme="majorBidi"/>
                <w:lang w:val="en-ZA"/>
              </w:rPr>
            </w:pPr>
            <w:r w:rsidRPr="007A0667">
              <w:rPr>
                <w:rFonts w:asciiTheme="majorBidi" w:hAnsiTheme="majorBidi" w:cstheme="majorBidi"/>
                <w:lang w:val="en-ZA"/>
              </w:rPr>
              <w:t xml:space="preserve">Each connection from a BTS to the BTS represents </w:t>
            </w:r>
            <w:r w:rsidRPr="007A0667">
              <w:rPr>
                <w:rFonts w:asciiTheme="majorBidi" w:hAnsiTheme="majorBidi" w:cstheme="majorBidi"/>
                <w:u w:val="single"/>
                <w:lang w:val="en-ZA"/>
              </w:rPr>
              <w:t>one E1</w:t>
            </w:r>
          </w:p>
          <w:p w14:paraId="0049E4A5" w14:textId="77777777" w:rsidR="00774681" w:rsidRPr="007A0667" w:rsidRDefault="00774681" w:rsidP="00774681">
            <w:pPr>
              <w:pStyle w:val="ListParagraph"/>
              <w:numPr>
                <w:ilvl w:val="0"/>
                <w:numId w:val="19"/>
              </w:numPr>
              <w:contextualSpacing w:val="0"/>
              <w:rPr>
                <w:rFonts w:asciiTheme="majorBidi" w:hAnsiTheme="majorBidi" w:cstheme="majorBidi"/>
              </w:rPr>
            </w:pPr>
            <w:r w:rsidRPr="007A0667">
              <w:rPr>
                <w:rFonts w:asciiTheme="majorBidi" w:hAnsiTheme="majorBidi" w:cstheme="majorBidi"/>
              </w:rPr>
              <w:t>TX BW = Number of E1s * 2048.</w:t>
            </w:r>
          </w:p>
        </w:tc>
      </w:tr>
      <w:tr w:rsidR="00774681" w:rsidRPr="007A0667" w14:paraId="6ABDB4EB" w14:textId="77777777" w:rsidTr="00665A0C">
        <w:tblPrEx>
          <w:tblLook w:val="04A0" w:firstRow="1" w:lastRow="0" w:firstColumn="1" w:lastColumn="0" w:noHBand="0" w:noVBand="1"/>
        </w:tblPrEx>
        <w:tc>
          <w:tcPr>
            <w:tcW w:w="1980" w:type="dxa"/>
          </w:tcPr>
          <w:p w14:paraId="688EFF4D"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RX BW</w:t>
            </w:r>
          </w:p>
        </w:tc>
        <w:tc>
          <w:tcPr>
            <w:tcW w:w="2430" w:type="dxa"/>
          </w:tcPr>
          <w:p w14:paraId="50E525D5" w14:textId="77777777" w:rsidR="00774681" w:rsidRPr="007A0667" w:rsidRDefault="00774681" w:rsidP="00665A0C">
            <w:pPr>
              <w:rPr>
                <w:rFonts w:asciiTheme="majorBidi" w:eastAsia="Calibri" w:hAnsiTheme="majorBidi" w:cstheme="majorBidi"/>
              </w:rPr>
            </w:pPr>
            <w:r w:rsidRPr="007A0667">
              <w:rPr>
                <w:rFonts w:asciiTheme="majorBidi" w:eastAsia="Calibri" w:hAnsiTheme="majorBidi" w:cstheme="majorBidi"/>
              </w:rPr>
              <w:t>[Optional]</w:t>
            </w:r>
          </w:p>
        </w:tc>
        <w:tc>
          <w:tcPr>
            <w:tcW w:w="6210" w:type="dxa"/>
          </w:tcPr>
          <w:p w14:paraId="01E935B3" w14:textId="77777777" w:rsidR="00774681" w:rsidRPr="007A0667" w:rsidRDefault="00774681" w:rsidP="00774681">
            <w:pPr>
              <w:numPr>
                <w:ilvl w:val="0"/>
                <w:numId w:val="19"/>
              </w:numPr>
              <w:rPr>
                <w:rFonts w:asciiTheme="majorBidi" w:hAnsiTheme="majorBidi" w:cstheme="majorBidi"/>
                <w:lang w:val="en-ZA"/>
              </w:rPr>
            </w:pPr>
            <w:r w:rsidRPr="007A0667">
              <w:rPr>
                <w:rFonts w:asciiTheme="majorBidi" w:hAnsiTheme="majorBidi" w:cstheme="majorBidi"/>
                <w:lang w:val="en-ZA"/>
              </w:rPr>
              <w:t>= TX BW</w:t>
            </w:r>
          </w:p>
        </w:tc>
      </w:tr>
    </w:tbl>
    <w:p w14:paraId="0AD2919D" w14:textId="77777777" w:rsidR="00774681" w:rsidRDefault="00774681" w:rsidP="00774681">
      <w:pPr>
        <w:pStyle w:val="Heading2"/>
      </w:pPr>
      <w:r>
        <w:t>11.3 “Abis” Over IP (For BTS with BTSTYPE Under ADDBTS &lt;&gt;EGBTS)</w:t>
      </w:r>
    </w:p>
    <w:p w14:paraId="4B28F047" w14:textId="77777777" w:rsidR="00774681" w:rsidRDefault="00774681" w:rsidP="00774681"/>
    <w:p w14:paraId="7C96AF21" w14:textId="77777777" w:rsidR="00774681" w:rsidRPr="00754D97" w:rsidRDefault="00774681" w:rsidP="00774681">
      <w:pPr>
        <w:pStyle w:val="ListParagraph"/>
        <w:numPr>
          <w:ilvl w:val="0"/>
          <w:numId w:val="19"/>
        </w:numPr>
        <w:contextualSpacing w:val="0"/>
        <w:rPr>
          <w:rFonts w:asciiTheme="majorBidi" w:eastAsia="Calibri" w:hAnsiTheme="majorBidi" w:cstheme="majorBidi"/>
        </w:rPr>
      </w:pPr>
      <w:bookmarkStart w:id="34" w:name="_Hlk197603310"/>
      <w:r w:rsidRPr="00754D97">
        <w:rPr>
          <w:rFonts w:asciiTheme="majorBidi" w:eastAsia="Calibri" w:hAnsiTheme="majorBidi" w:cstheme="majorBidi"/>
        </w:rPr>
        <w:t xml:space="preserve">Abis over IP is represented in logical dumps with one </w:t>
      </w:r>
      <w:r w:rsidRPr="00754D97">
        <w:rPr>
          <w:rFonts w:asciiTheme="majorBidi" w:eastAsia="Calibri" w:hAnsiTheme="majorBidi" w:cstheme="majorBidi"/>
          <w:b/>
          <w:bCs/>
        </w:rPr>
        <w:t>ADD ADJNODE</w:t>
      </w:r>
      <w:r w:rsidRPr="00754D97">
        <w:rPr>
          <w:rFonts w:asciiTheme="majorBidi" w:eastAsia="Calibri" w:hAnsiTheme="majorBidi" w:cstheme="majorBidi"/>
        </w:rPr>
        <w:t xml:space="preserve"> tag where </w:t>
      </w:r>
      <w:r w:rsidRPr="00754D97">
        <w:rPr>
          <w:rFonts w:asciiTheme="majorBidi" w:eastAsia="Calibri" w:hAnsiTheme="majorBidi" w:cstheme="majorBidi"/>
          <w:b/>
          <w:bCs/>
        </w:rPr>
        <w:t>NODET=ABIS</w:t>
      </w:r>
      <w:r w:rsidRPr="00754D97">
        <w:rPr>
          <w:rFonts w:asciiTheme="majorBidi" w:eastAsia="Calibri" w:hAnsiTheme="majorBidi" w:cstheme="majorBidi"/>
        </w:rPr>
        <w:t>.</w:t>
      </w:r>
    </w:p>
    <w:p w14:paraId="3BC96EF0" w14:textId="77777777" w:rsidR="00774681" w:rsidRPr="00754D97" w:rsidRDefault="00774681" w:rsidP="00774681">
      <w:pPr>
        <w:pStyle w:val="ListParagraph"/>
        <w:numPr>
          <w:ilvl w:val="0"/>
          <w:numId w:val="19"/>
        </w:numPr>
        <w:contextualSpacing w:val="0"/>
        <w:rPr>
          <w:rFonts w:asciiTheme="majorBidi" w:eastAsia="Calibri" w:hAnsiTheme="majorBidi" w:cstheme="majorBidi"/>
        </w:rPr>
      </w:pPr>
      <w:r w:rsidRPr="00754D97">
        <w:rPr>
          <w:rFonts w:asciiTheme="majorBidi" w:eastAsia="Calibri" w:hAnsiTheme="majorBidi" w:cstheme="majorBidi"/>
        </w:rPr>
        <w:t xml:space="preserve">Abis over IP refers to BTS with ID equals to </w:t>
      </w:r>
      <w:r w:rsidRPr="00754D97">
        <w:rPr>
          <w:rFonts w:asciiTheme="majorBidi" w:eastAsia="Calibri" w:hAnsiTheme="majorBidi" w:cstheme="majorBidi"/>
          <w:b/>
          <w:bCs/>
        </w:rPr>
        <w:t>BTSID</w:t>
      </w:r>
      <w:r w:rsidRPr="00754D97">
        <w:rPr>
          <w:rFonts w:asciiTheme="majorBidi" w:eastAsia="Calibri" w:hAnsiTheme="majorBidi" w:cstheme="majorBidi"/>
        </w:rPr>
        <w:t xml:space="preserve"> attribute under </w:t>
      </w:r>
      <w:r w:rsidRPr="00754D97">
        <w:rPr>
          <w:rFonts w:asciiTheme="majorBidi" w:eastAsia="Calibri" w:hAnsiTheme="majorBidi" w:cstheme="majorBidi"/>
          <w:b/>
          <w:bCs/>
        </w:rPr>
        <w:t>ADD</w:t>
      </w:r>
      <w:r w:rsidRPr="00754D97">
        <w:rPr>
          <w:rFonts w:asciiTheme="majorBidi" w:eastAsia="Calibri" w:hAnsiTheme="majorBidi" w:cstheme="majorBidi"/>
        </w:rPr>
        <w:t xml:space="preserve"> </w:t>
      </w:r>
      <w:r w:rsidRPr="00754D97">
        <w:rPr>
          <w:rFonts w:asciiTheme="majorBidi" w:eastAsia="Calibri" w:hAnsiTheme="majorBidi" w:cstheme="majorBidi"/>
          <w:b/>
          <w:bCs/>
        </w:rPr>
        <w:t>ADJNODE</w:t>
      </w:r>
      <w:r w:rsidRPr="00754D97">
        <w:rPr>
          <w:rFonts w:asciiTheme="majorBidi" w:eastAsia="Calibri" w:hAnsiTheme="majorBidi" w:cstheme="majorBidi"/>
        </w:rPr>
        <w:t>.</w:t>
      </w:r>
    </w:p>
    <w:p w14:paraId="39B1C108" w14:textId="77777777" w:rsidR="00774681" w:rsidRPr="00754D97" w:rsidRDefault="00774681" w:rsidP="00774681">
      <w:pPr>
        <w:pStyle w:val="ListParagraph"/>
        <w:numPr>
          <w:ilvl w:val="0"/>
          <w:numId w:val="19"/>
        </w:numPr>
        <w:contextualSpacing w:val="0"/>
        <w:rPr>
          <w:rFonts w:asciiTheme="majorBidi" w:eastAsia="Calibri" w:hAnsiTheme="majorBidi" w:cstheme="majorBidi"/>
        </w:rPr>
      </w:pPr>
      <w:r w:rsidRPr="00754D97">
        <w:rPr>
          <w:rFonts w:asciiTheme="majorBidi" w:eastAsia="Calibri" w:hAnsiTheme="majorBidi" w:cstheme="majorBidi"/>
        </w:rPr>
        <w:t xml:space="preserve">Abis over IP interface has one or several IP paths represented each with one </w:t>
      </w:r>
      <w:r w:rsidRPr="00754D97">
        <w:rPr>
          <w:rFonts w:asciiTheme="majorBidi" w:eastAsia="Calibri" w:hAnsiTheme="majorBidi" w:cstheme="majorBidi"/>
          <w:b/>
          <w:bCs/>
        </w:rPr>
        <w:t>ADD IPPATH</w:t>
      </w:r>
      <w:r w:rsidRPr="00754D97">
        <w:rPr>
          <w:rFonts w:asciiTheme="majorBidi" w:eastAsia="Calibri" w:hAnsiTheme="majorBidi" w:cstheme="majorBidi"/>
        </w:rPr>
        <w:t xml:space="preserve"> tag where </w:t>
      </w:r>
      <w:r w:rsidRPr="00754D97">
        <w:rPr>
          <w:rFonts w:asciiTheme="majorBidi" w:eastAsia="Calibri" w:hAnsiTheme="majorBidi" w:cstheme="majorBidi"/>
          <w:b/>
          <w:bCs/>
        </w:rPr>
        <w:t>ANI</w:t>
      </w:r>
      <w:r w:rsidRPr="00754D97">
        <w:rPr>
          <w:rFonts w:asciiTheme="majorBidi" w:eastAsia="Calibri" w:hAnsiTheme="majorBidi" w:cstheme="majorBidi"/>
        </w:rPr>
        <w:t xml:space="preserve"> value is matching with </w:t>
      </w:r>
      <w:r w:rsidRPr="00754D97">
        <w:rPr>
          <w:rFonts w:asciiTheme="majorBidi" w:eastAsia="Calibri" w:hAnsiTheme="majorBidi" w:cstheme="majorBidi"/>
          <w:b/>
          <w:bCs/>
        </w:rPr>
        <w:t>ANI</w:t>
      </w:r>
      <w:r w:rsidRPr="00754D97">
        <w:rPr>
          <w:rFonts w:asciiTheme="majorBidi" w:eastAsia="Calibri" w:hAnsiTheme="majorBidi" w:cstheme="majorBidi"/>
        </w:rPr>
        <w:t xml:space="preserve"> under </w:t>
      </w:r>
      <w:r w:rsidRPr="00754D97">
        <w:rPr>
          <w:rFonts w:asciiTheme="majorBidi" w:eastAsia="Calibri" w:hAnsiTheme="majorBidi" w:cstheme="majorBidi"/>
          <w:b/>
          <w:bCs/>
        </w:rPr>
        <w:t>ADD ADJNODE</w:t>
      </w:r>
      <w:r w:rsidRPr="00754D97">
        <w:rPr>
          <w:rFonts w:asciiTheme="majorBidi" w:eastAsia="Calibri" w:hAnsiTheme="majorBidi" w:cstheme="majorBidi"/>
        </w:rPr>
        <w:t xml:space="preserve"> tag.</w:t>
      </w:r>
    </w:p>
    <w:p w14:paraId="7347338F" w14:textId="77777777" w:rsidR="00774681" w:rsidRPr="00754D97" w:rsidRDefault="00774681" w:rsidP="00774681">
      <w:pPr>
        <w:pStyle w:val="ListParagraph"/>
        <w:numPr>
          <w:ilvl w:val="0"/>
          <w:numId w:val="19"/>
        </w:numPr>
        <w:contextualSpacing w:val="0"/>
        <w:rPr>
          <w:rFonts w:asciiTheme="majorBidi" w:eastAsia="Calibri" w:hAnsiTheme="majorBidi" w:cstheme="majorBidi"/>
        </w:rPr>
      </w:pPr>
      <w:r w:rsidRPr="00754D97">
        <w:rPr>
          <w:rFonts w:asciiTheme="majorBidi" w:eastAsia="Calibri" w:hAnsiTheme="majorBidi" w:cstheme="majorBidi"/>
        </w:rPr>
        <w:t>Below are the attributes of Abis over IP interface:</w:t>
      </w:r>
    </w:p>
    <w:bookmarkEnd w:id="34"/>
    <w:p w14:paraId="0D91E51F" w14:textId="77777777" w:rsidR="00774681" w:rsidRDefault="00774681" w:rsidP="00774681">
      <w:pPr>
        <w:pStyle w:val="ListParagraph"/>
        <w:rPr>
          <w:rFonts w:ascii="Calibri" w:eastAsia="Calibri" w:hAnsi="Calibri"/>
          <w:sz w:val="22"/>
          <w:szCs w:val="22"/>
        </w:rPr>
      </w:pPr>
    </w:p>
    <w:tbl>
      <w:tblPr>
        <w:tblW w:w="104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5"/>
        <w:gridCol w:w="1440"/>
        <w:gridCol w:w="7295"/>
      </w:tblGrid>
      <w:tr w:rsidR="00774681" w:rsidRPr="00276363" w14:paraId="47586BC6" w14:textId="77777777" w:rsidTr="00665A0C">
        <w:trPr>
          <w:trHeight w:val="367"/>
          <w:jc w:val="center"/>
        </w:trPr>
        <w:tc>
          <w:tcPr>
            <w:tcW w:w="1705" w:type="dxa"/>
            <w:shd w:val="clear" w:color="auto" w:fill="FFFF00"/>
          </w:tcPr>
          <w:p w14:paraId="310F8697" w14:textId="77777777" w:rsidR="00774681" w:rsidRPr="00276363" w:rsidRDefault="00774681" w:rsidP="00665A0C">
            <w:pPr>
              <w:jc w:val="center"/>
              <w:rPr>
                <w:rFonts w:asciiTheme="majorBidi" w:hAnsiTheme="majorBidi" w:cstheme="majorBidi"/>
                <w:b/>
                <w:bCs/>
              </w:rPr>
            </w:pPr>
            <w:bookmarkStart w:id="35" w:name="_Hlk197603326"/>
            <w:r w:rsidRPr="00276363">
              <w:rPr>
                <w:rFonts w:asciiTheme="majorBidi" w:hAnsiTheme="majorBidi" w:cstheme="majorBidi"/>
                <w:b/>
                <w:bCs/>
              </w:rPr>
              <w:t>Attributes</w:t>
            </w:r>
          </w:p>
        </w:tc>
        <w:tc>
          <w:tcPr>
            <w:tcW w:w="1440" w:type="dxa"/>
            <w:shd w:val="clear" w:color="auto" w:fill="FFFF00"/>
          </w:tcPr>
          <w:p w14:paraId="3BAB2EC4" w14:textId="77777777" w:rsidR="00774681" w:rsidRPr="00276363" w:rsidRDefault="00774681" w:rsidP="00665A0C">
            <w:pPr>
              <w:jc w:val="center"/>
              <w:rPr>
                <w:rFonts w:asciiTheme="majorBidi" w:hAnsiTheme="majorBidi" w:cstheme="majorBidi"/>
                <w:b/>
                <w:bCs/>
              </w:rPr>
            </w:pPr>
            <w:r w:rsidRPr="00276363">
              <w:rPr>
                <w:rFonts w:asciiTheme="majorBidi" w:hAnsiTheme="majorBidi" w:cstheme="majorBidi"/>
                <w:b/>
                <w:bCs/>
              </w:rPr>
              <w:t>Importance</w:t>
            </w:r>
          </w:p>
        </w:tc>
        <w:tc>
          <w:tcPr>
            <w:tcW w:w="7295" w:type="dxa"/>
            <w:shd w:val="clear" w:color="auto" w:fill="FFFF00"/>
          </w:tcPr>
          <w:p w14:paraId="312DDBDD" w14:textId="77777777" w:rsidR="00774681" w:rsidRPr="00276363" w:rsidRDefault="00774681" w:rsidP="00665A0C">
            <w:pPr>
              <w:rPr>
                <w:rFonts w:asciiTheme="majorBidi" w:hAnsiTheme="majorBidi" w:cstheme="majorBidi"/>
                <w:b/>
                <w:bCs/>
              </w:rPr>
            </w:pPr>
            <w:r w:rsidRPr="00276363">
              <w:rPr>
                <w:rFonts w:asciiTheme="majorBidi" w:hAnsiTheme="majorBidi" w:cstheme="majorBidi"/>
                <w:b/>
                <w:bCs/>
              </w:rPr>
              <w:t>Parsing</w:t>
            </w:r>
          </w:p>
        </w:tc>
      </w:tr>
      <w:tr w:rsidR="00774681" w:rsidRPr="00276363" w14:paraId="2B8208A7" w14:textId="77777777" w:rsidTr="00665A0C">
        <w:trPr>
          <w:trHeight w:val="367"/>
          <w:jc w:val="center"/>
        </w:trPr>
        <w:tc>
          <w:tcPr>
            <w:tcW w:w="1705" w:type="dxa"/>
          </w:tcPr>
          <w:p w14:paraId="262B7781"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BSC Name</w:t>
            </w:r>
          </w:p>
        </w:tc>
        <w:tc>
          <w:tcPr>
            <w:tcW w:w="1440" w:type="dxa"/>
          </w:tcPr>
          <w:p w14:paraId="6C944AE8"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100A8538" w14:textId="77777777" w:rsidR="00774681" w:rsidRPr="00276363" w:rsidRDefault="00774681">
            <w:pPr>
              <w:pStyle w:val="ListParagraph"/>
              <w:numPr>
                <w:ilvl w:val="0"/>
                <w:numId w:val="62"/>
              </w:numPr>
              <w:contextualSpacing w:val="0"/>
              <w:rPr>
                <w:rFonts w:asciiTheme="majorBidi" w:eastAsia="Calibri" w:hAnsiTheme="majorBidi" w:cstheme="majorBidi"/>
              </w:rPr>
            </w:pPr>
            <w:r w:rsidRPr="00276363">
              <w:rPr>
                <w:rFonts w:asciiTheme="majorBidi" w:eastAsia="Calibri" w:hAnsiTheme="majorBidi" w:cstheme="majorBidi"/>
              </w:rPr>
              <w:t xml:space="preserve">Logical BSC name = </w:t>
            </w:r>
            <w:r w:rsidRPr="00276363">
              <w:rPr>
                <w:rFonts w:asciiTheme="majorBidi" w:eastAsia="Calibri" w:hAnsiTheme="majorBidi" w:cstheme="majorBidi"/>
                <w:b/>
                <w:bCs/>
              </w:rPr>
              <w:t>SYSOBJECTID</w:t>
            </w:r>
            <w:r w:rsidRPr="00276363">
              <w:rPr>
                <w:rFonts w:asciiTheme="majorBidi" w:eastAsia="Calibri" w:hAnsiTheme="majorBidi" w:cstheme="majorBidi"/>
              </w:rPr>
              <w:t xml:space="preserve"> attribute under </w:t>
            </w:r>
            <w:r w:rsidRPr="00276363">
              <w:rPr>
                <w:rFonts w:asciiTheme="majorBidi" w:eastAsia="Calibri" w:hAnsiTheme="majorBidi" w:cstheme="majorBidi"/>
                <w:b/>
                <w:bCs/>
              </w:rPr>
              <w:t>SET</w:t>
            </w:r>
            <w:r w:rsidRPr="00276363">
              <w:rPr>
                <w:rFonts w:asciiTheme="majorBidi" w:eastAsia="Calibri" w:hAnsiTheme="majorBidi" w:cstheme="majorBidi"/>
              </w:rPr>
              <w:t xml:space="preserve"> </w:t>
            </w:r>
            <w:r w:rsidRPr="00276363">
              <w:rPr>
                <w:rFonts w:asciiTheme="majorBidi" w:eastAsia="Calibri" w:hAnsiTheme="majorBidi" w:cstheme="majorBidi"/>
                <w:b/>
                <w:bCs/>
              </w:rPr>
              <w:t>SYS</w:t>
            </w:r>
            <w:r w:rsidRPr="00276363">
              <w:rPr>
                <w:rFonts w:asciiTheme="majorBidi" w:eastAsia="Calibri" w:hAnsiTheme="majorBidi" w:cstheme="majorBidi"/>
              </w:rPr>
              <w:t xml:space="preserve"> tag.</w:t>
            </w:r>
          </w:p>
          <w:p w14:paraId="7EA56E36" w14:textId="77777777" w:rsidR="00774681" w:rsidRPr="00276363" w:rsidRDefault="00774681">
            <w:pPr>
              <w:pStyle w:val="ListParagraph"/>
              <w:numPr>
                <w:ilvl w:val="0"/>
                <w:numId w:val="62"/>
              </w:numPr>
              <w:contextualSpacing w:val="0"/>
              <w:rPr>
                <w:rFonts w:asciiTheme="majorBidi" w:eastAsia="Calibri" w:hAnsiTheme="majorBidi" w:cstheme="majorBidi"/>
              </w:rPr>
            </w:pPr>
            <w:r w:rsidRPr="00276363">
              <w:rPr>
                <w:rFonts w:asciiTheme="majorBidi" w:eastAsia="Calibri" w:hAnsiTheme="majorBidi" w:cstheme="majorBidi"/>
              </w:rPr>
              <w:t>Deduce BSC name from Physical dumps.</w:t>
            </w:r>
          </w:p>
        </w:tc>
      </w:tr>
      <w:tr w:rsidR="00774681" w:rsidRPr="00276363" w14:paraId="098FA917" w14:textId="77777777" w:rsidTr="00665A0C">
        <w:trPr>
          <w:trHeight w:val="367"/>
          <w:jc w:val="center"/>
        </w:trPr>
        <w:tc>
          <w:tcPr>
            <w:tcW w:w="1705" w:type="dxa"/>
          </w:tcPr>
          <w:p w14:paraId="3692AC09"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BTS Name</w:t>
            </w:r>
          </w:p>
        </w:tc>
        <w:tc>
          <w:tcPr>
            <w:tcW w:w="1440" w:type="dxa"/>
          </w:tcPr>
          <w:p w14:paraId="33DEA60B"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7F94C67D" w14:textId="77777777" w:rsidR="00774681" w:rsidRPr="00276363" w:rsidRDefault="00774681" w:rsidP="00774681">
            <w:pPr>
              <w:pStyle w:val="ListParagraph"/>
              <w:numPr>
                <w:ilvl w:val="0"/>
                <w:numId w:val="19"/>
              </w:numPr>
              <w:contextualSpacing w:val="0"/>
              <w:rPr>
                <w:rFonts w:asciiTheme="majorBidi" w:eastAsia="Calibri" w:hAnsiTheme="majorBidi" w:cstheme="majorBidi"/>
              </w:rPr>
            </w:pPr>
            <w:r w:rsidRPr="00276363">
              <w:rPr>
                <w:rFonts w:asciiTheme="majorBidi" w:eastAsia="Calibri" w:hAnsiTheme="majorBidi" w:cstheme="majorBidi"/>
              </w:rPr>
              <w:t xml:space="preserve">= </w:t>
            </w:r>
            <w:proofErr w:type="gramStart"/>
            <w:r w:rsidRPr="00276363">
              <w:rPr>
                <w:rFonts w:asciiTheme="majorBidi" w:eastAsia="Calibri" w:hAnsiTheme="majorBidi" w:cstheme="majorBidi"/>
                <w:b/>
                <w:bCs/>
              </w:rPr>
              <w:t>BTSNAME</w:t>
            </w:r>
            <w:r w:rsidRPr="00276363">
              <w:rPr>
                <w:rFonts w:asciiTheme="majorBidi" w:eastAsia="Calibri" w:hAnsiTheme="majorBidi" w:cstheme="majorBidi"/>
              </w:rPr>
              <w:t xml:space="preserve">  attribute</w:t>
            </w:r>
            <w:proofErr w:type="gramEnd"/>
            <w:r w:rsidRPr="00276363">
              <w:rPr>
                <w:rFonts w:asciiTheme="majorBidi" w:eastAsia="Calibri" w:hAnsiTheme="majorBidi" w:cstheme="majorBidi"/>
              </w:rPr>
              <w:t xml:space="preserve"> under </w:t>
            </w:r>
            <w:r w:rsidRPr="00276363">
              <w:rPr>
                <w:rFonts w:asciiTheme="majorBidi" w:eastAsia="Calibri" w:hAnsiTheme="majorBidi" w:cstheme="majorBidi"/>
                <w:b/>
                <w:bCs/>
              </w:rPr>
              <w:t>ADD</w:t>
            </w:r>
            <w:r w:rsidRPr="00276363">
              <w:rPr>
                <w:rFonts w:asciiTheme="majorBidi" w:eastAsia="Calibri" w:hAnsiTheme="majorBidi" w:cstheme="majorBidi"/>
              </w:rPr>
              <w:t xml:space="preserve"> </w:t>
            </w:r>
            <w:r w:rsidRPr="00276363">
              <w:rPr>
                <w:rFonts w:asciiTheme="majorBidi" w:eastAsia="Calibri" w:hAnsiTheme="majorBidi" w:cstheme="majorBidi"/>
                <w:b/>
                <w:bCs/>
              </w:rPr>
              <w:t>BTS</w:t>
            </w:r>
            <w:r w:rsidRPr="00276363">
              <w:rPr>
                <w:rFonts w:asciiTheme="majorBidi" w:eastAsia="Calibri" w:hAnsiTheme="majorBidi" w:cstheme="majorBidi"/>
              </w:rPr>
              <w:t xml:space="preserve"> tag where </w:t>
            </w:r>
            <w:r w:rsidRPr="00276363">
              <w:rPr>
                <w:rFonts w:asciiTheme="majorBidi" w:eastAsia="Calibri" w:hAnsiTheme="majorBidi" w:cstheme="majorBidi"/>
                <w:b/>
                <w:bCs/>
              </w:rPr>
              <w:t>BTSID</w:t>
            </w:r>
            <w:r w:rsidRPr="00276363">
              <w:rPr>
                <w:rFonts w:asciiTheme="majorBidi" w:eastAsia="Calibri" w:hAnsiTheme="majorBidi" w:cstheme="majorBidi"/>
              </w:rPr>
              <w:t xml:space="preserve"> attribute under </w:t>
            </w:r>
            <w:r w:rsidRPr="00276363">
              <w:rPr>
                <w:rFonts w:asciiTheme="majorBidi" w:eastAsia="Calibri" w:hAnsiTheme="majorBidi" w:cstheme="majorBidi"/>
                <w:b/>
                <w:bCs/>
              </w:rPr>
              <w:t>ADD</w:t>
            </w:r>
            <w:r w:rsidRPr="00276363">
              <w:rPr>
                <w:rFonts w:asciiTheme="majorBidi" w:eastAsia="Calibri" w:hAnsiTheme="majorBidi" w:cstheme="majorBidi"/>
              </w:rPr>
              <w:t xml:space="preserve"> </w:t>
            </w:r>
            <w:r w:rsidRPr="00276363">
              <w:rPr>
                <w:rFonts w:asciiTheme="majorBidi" w:eastAsia="Calibri" w:hAnsiTheme="majorBidi" w:cstheme="majorBidi"/>
                <w:b/>
                <w:bCs/>
              </w:rPr>
              <w:t>ADJNODE</w:t>
            </w:r>
            <w:r w:rsidRPr="00276363">
              <w:rPr>
                <w:rFonts w:asciiTheme="majorBidi" w:hAnsiTheme="majorBidi" w:cstheme="majorBidi"/>
              </w:rPr>
              <w:t xml:space="preserve"> is matching with </w:t>
            </w:r>
            <w:proofErr w:type="gramStart"/>
            <w:r w:rsidRPr="00276363">
              <w:rPr>
                <w:rFonts w:asciiTheme="majorBidi" w:eastAsia="Calibri" w:hAnsiTheme="majorBidi" w:cstheme="majorBidi"/>
                <w:b/>
                <w:bCs/>
              </w:rPr>
              <w:t>BTSID</w:t>
            </w:r>
            <w:r w:rsidRPr="00276363">
              <w:rPr>
                <w:rFonts w:asciiTheme="majorBidi" w:eastAsia="Calibri" w:hAnsiTheme="majorBidi" w:cstheme="majorBidi"/>
              </w:rPr>
              <w:t xml:space="preserve">  attribute</w:t>
            </w:r>
            <w:proofErr w:type="gramEnd"/>
            <w:r w:rsidRPr="00276363">
              <w:rPr>
                <w:rFonts w:asciiTheme="majorBidi" w:eastAsia="Calibri" w:hAnsiTheme="majorBidi" w:cstheme="majorBidi"/>
              </w:rPr>
              <w:t xml:space="preserve"> under </w:t>
            </w:r>
            <w:r w:rsidRPr="00276363">
              <w:rPr>
                <w:rFonts w:asciiTheme="majorBidi" w:eastAsia="Calibri" w:hAnsiTheme="majorBidi" w:cstheme="majorBidi"/>
                <w:b/>
                <w:bCs/>
              </w:rPr>
              <w:t>ADD</w:t>
            </w:r>
            <w:r w:rsidRPr="00276363">
              <w:rPr>
                <w:rFonts w:asciiTheme="majorBidi" w:eastAsia="Calibri" w:hAnsiTheme="majorBidi" w:cstheme="majorBidi"/>
              </w:rPr>
              <w:t xml:space="preserve"> </w:t>
            </w:r>
            <w:r w:rsidRPr="00276363">
              <w:rPr>
                <w:rFonts w:asciiTheme="majorBidi" w:eastAsia="Calibri" w:hAnsiTheme="majorBidi" w:cstheme="majorBidi"/>
                <w:b/>
                <w:bCs/>
              </w:rPr>
              <w:t>BTS</w:t>
            </w:r>
            <w:r w:rsidRPr="00276363">
              <w:rPr>
                <w:rFonts w:asciiTheme="majorBidi" w:eastAsia="Calibri" w:hAnsiTheme="majorBidi" w:cstheme="majorBidi"/>
              </w:rPr>
              <w:t xml:space="preserve"> tag</w:t>
            </w:r>
          </w:p>
        </w:tc>
      </w:tr>
      <w:tr w:rsidR="00774681" w:rsidRPr="00276363" w14:paraId="47960F4B" w14:textId="77777777" w:rsidTr="00665A0C">
        <w:trPr>
          <w:trHeight w:val="367"/>
          <w:jc w:val="center"/>
        </w:trPr>
        <w:tc>
          <w:tcPr>
            <w:tcW w:w="1705" w:type="dxa"/>
          </w:tcPr>
          <w:p w14:paraId="67569E9C"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Transport Type</w:t>
            </w:r>
          </w:p>
        </w:tc>
        <w:tc>
          <w:tcPr>
            <w:tcW w:w="1440" w:type="dxa"/>
          </w:tcPr>
          <w:p w14:paraId="010FBCEA"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[Mandatory]</w:t>
            </w:r>
          </w:p>
        </w:tc>
        <w:tc>
          <w:tcPr>
            <w:tcW w:w="7295" w:type="dxa"/>
          </w:tcPr>
          <w:p w14:paraId="53CF023F" w14:textId="77777777" w:rsidR="00774681" w:rsidRPr="00276363" w:rsidRDefault="00774681" w:rsidP="00774681">
            <w:pPr>
              <w:pStyle w:val="ListParagraph"/>
              <w:numPr>
                <w:ilvl w:val="0"/>
                <w:numId w:val="19"/>
              </w:numPr>
              <w:contextualSpacing w:val="0"/>
              <w:rPr>
                <w:rFonts w:asciiTheme="majorBidi" w:eastAsia="Calibri" w:hAnsiTheme="majorBidi" w:cstheme="majorBidi"/>
              </w:rPr>
            </w:pPr>
            <w:r w:rsidRPr="00276363">
              <w:rPr>
                <w:rFonts w:asciiTheme="majorBidi" w:eastAsia="Calibri" w:hAnsiTheme="majorBidi" w:cstheme="majorBidi"/>
              </w:rPr>
              <w:t>=IP.</w:t>
            </w:r>
          </w:p>
        </w:tc>
      </w:tr>
      <w:tr w:rsidR="00774681" w:rsidRPr="00276363" w14:paraId="71278E99" w14:textId="77777777" w:rsidTr="00665A0C">
        <w:tblPrEx>
          <w:tblLook w:val="04A0" w:firstRow="1" w:lastRow="0" w:firstColumn="1" w:lastColumn="0" w:noHBand="0" w:noVBand="1"/>
        </w:tblPrEx>
        <w:trPr>
          <w:jc w:val="center"/>
        </w:trPr>
        <w:tc>
          <w:tcPr>
            <w:tcW w:w="1705" w:type="dxa"/>
          </w:tcPr>
          <w:p w14:paraId="62D57E78"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Interface Name</w:t>
            </w:r>
          </w:p>
        </w:tc>
        <w:tc>
          <w:tcPr>
            <w:tcW w:w="1440" w:type="dxa"/>
          </w:tcPr>
          <w:p w14:paraId="3361B3B6"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[Mandatory]</w:t>
            </w:r>
          </w:p>
        </w:tc>
        <w:tc>
          <w:tcPr>
            <w:tcW w:w="7295" w:type="dxa"/>
          </w:tcPr>
          <w:p w14:paraId="46381918" w14:textId="77777777" w:rsidR="00774681" w:rsidRPr="00276363" w:rsidRDefault="00774681" w:rsidP="00774681">
            <w:pPr>
              <w:pStyle w:val="ListParagraph"/>
              <w:numPr>
                <w:ilvl w:val="0"/>
                <w:numId w:val="19"/>
              </w:numPr>
              <w:contextualSpacing w:val="0"/>
              <w:rPr>
                <w:rFonts w:asciiTheme="majorBidi" w:hAnsiTheme="majorBidi" w:cstheme="majorBidi"/>
              </w:rPr>
            </w:pPr>
            <w:r w:rsidRPr="00276363">
              <w:rPr>
                <w:rFonts w:asciiTheme="majorBidi" w:eastAsia="Calibri" w:hAnsiTheme="majorBidi" w:cstheme="majorBidi"/>
              </w:rPr>
              <w:t xml:space="preserve">= </w:t>
            </w:r>
            <w:r w:rsidRPr="00276363">
              <w:rPr>
                <w:rFonts w:asciiTheme="majorBidi" w:eastAsia="Calibri" w:hAnsiTheme="majorBidi" w:cstheme="majorBidi"/>
                <w:b/>
                <w:bCs/>
              </w:rPr>
              <w:t>NAME</w:t>
            </w:r>
            <w:r w:rsidRPr="00276363">
              <w:rPr>
                <w:rFonts w:asciiTheme="majorBidi" w:eastAsia="Calibri" w:hAnsiTheme="majorBidi" w:cstheme="majorBidi"/>
              </w:rPr>
              <w:t xml:space="preserve"> attribute under </w:t>
            </w:r>
            <w:r w:rsidRPr="00276363">
              <w:rPr>
                <w:rFonts w:asciiTheme="majorBidi" w:eastAsia="Calibri" w:hAnsiTheme="majorBidi" w:cstheme="majorBidi"/>
                <w:b/>
                <w:bCs/>
              </w:rPr>
              <w:t>ADD</w:t>
            </w:r>
            <w:r w:rsidRPr="00276363">
              <w:rPr>
                <w:rFonts w:asciiTheme="majorBidi" w:eastAsia="Calibri" w:hAnsiTheme="majorBidi" w:cstheme="majorBidi"/>
              </w:rPr>
              <w:t xml:space="preserve"> </w:t>
            </w:r>
            <w:r w:rsidRPr="00276363">
              <w:rPr>
                <w:rFonts w:asciiTheme="majorBidi" w:eastAsia="Calibri" w:hAnsiTheme="majorBidi" w:cstheme="majorBidi"/>
                <w:b/>
                <w:bCs/>
              </w:rPr>
              <w:t>ADJNODE</w:t>
            </w:r>
            <w:r w:rsidRPr="00276363">
              <w:rPr>
                <w:rFonts w:asciiTheme="majorBidi" w:hAnsiTheme="majorBidi" w:cstheme="majorBidi"/>
              </w:rPr>
              <w:t>.</w:t>
            </w:r>
          </w:p>
        </w:tc>
      </w:tr>
      <w:tr w:rsidR="00774681" w:rsidRPr="00276363" w14:paraId="79939820" w14:textId="77777777" w:rsidTr="00665A0C">
        <w:tblPrEx>
          <w:tblLook w:val="04A0" w:firstRow="1" w:lastRow="0" w:firstColumn="1" w:lastColumn="0" w:noHBand="0" w:noVBand="1"/>
        </w:tblPrEx>
        <w:trPr>
          <w:jc w:val="center"/>
        </w:trPr>
        <w:tc>
          <w:tcPr>
            <w:tcW w:w="1705" w:type="dxa"/>
          </w:tcPr>
          <w:p w14:paraId="15967E78"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Interface Type</w:t>
            </w:r>
          </w:p>
        </w:tc>
        <w:tc>
          <w:tcPr>
            <w:tcW w:w="1440" w:type="dxa"/>
          </w:tcPr>
          <w:p w14:paraId="497E70E0"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[Mandatory]</w:t>
            </w:r>
          </w:p>
        </w:tc>
        <w:tc>
          <w:tcPr>
            <w:tcW w:w="7295" w:type="dxa"/>
          </w:tcPr>
          <w:p w14:paraId="12BD0C75" w14:textId="77777777" w:rsidR="00774681" w:rsidRPr="00276363" w:rsidRDefault="00774681" w:rsidP="00774681">
            <w:pPr>
              <w:pStyle w:val="ListParagraph"/>
              <w:numPr>
                <w:ilvl w:val="0"/>
                <w:numId w:val="19"/>
              </w:numPr>
              <w:contextualSpacing w:val="0"/>
              <w:rPr>
                <w:rFonts w:asciiTheme="majorBidi" w:eastAsia="Calibri" w:hAnsiTheme="majorBidi" w:cstheme="majorBidi"/>
              </w:rPr>
            </w:pPr>
            <w:r w:rsidRPr="00276363">
              <w:rPr>
                <w:rFonts w:asciiTheme="majorBidi" w:eastAsia="Calibri" w:hAnsiTheme="majorBidi" w:cstheme="majorBidi"/>
              </w:rPr>
              <w:t>= Abis</w:t>
            </w:r>
          </w:p>
        </w:tc>
      </w:tr>
      <w:tr w:rsidR="00774681" w:rsidRPr="00276363" w14:paraId="259173D8" w14:textId="77777777" w:rsidTr="00665A0C">
        <w:tblPrEx>
          <w:tblLook w:val="04A0" w:firstRow="1" w:lastRow="0" w:firstColumn="1" w:lastColumn="0" w:noHBand="0" w:noVBand="1"/>
        </w:tblPrEx>
        <w:trPr>
          <w:jc w:val="center"/>
        </w:trPr>
        <w:tc>
          <w:tcPr>
            <w:tcW w:w="1705" w:type="dxa"/>
          </w:tcPr>
          <w:p w14:paraId="2E400999"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BTS C/</w:t>
            </w:r>
            <w:proofErr w:type="spellStart"/>
            <w:r w:rsidRPr="00276363">
              <w:rPr>
                <w:rFonts w:asciiTheme="majorBidi" w:eastAsia="Calibri" w:hAnsiTheme="majorBidi" w:cstheme="majorBidi"/>
              </w:rPr>
              <w:t>Sh</w:t>
            </w:r>
            <w:proofErr w:type="spellEnd"/>
            <w:r w:rsidRPr="00276363">
              <w:rPr>
                <w:rFonts w:asciiTheme="majorBidi" w:eastAsia="Calibri" w:hAnsiTheme="majorBidi" w:cstheme="majorBidi"/>
              </w:rPr>
              <w:t>/S/I/P.</w:t>
            </w:r>
          </w:p>
        </w:tc>
        <w:tc>
          <w:tcPr>
            <w:tcW w:w="1440" w:type="dxa"/>
          </w:tcPr>
          <w:p w14:paraId="69BD03BA"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1344EBE9" w14:textId="77777777" w:rsidR="00774681" w:rsidRPr="00276363" w:rsidRDefault="00774681" w:rsidP="00774681">
            <w:pPr>
              <w:numPr>
                <w:ilvl w:val="0"/>
                <w:numId w:val="58"/>
              </w:numPr>
              <w:rPr>
                <w:rFonts w:asciiTheme="majorBidi" w:hAnsiTheme="majorBidi" w:cstheme="majorBidi"/>
                <w:lang w:val="en-ZA"/>
              </w:rPr>
            </w:pPr>
            <w:r w:rsidRPr="00276363">
              <w:rPr>
                <w:rFonts w:asciiTheme="majorBidi" w:hAnsiTheme="majorBidi" w:cstheme="majorBidi"/>
                <w:lang w:val="en-ZA"/>
              </w:rPr>
              <w:t xml:space="preserve">Find </w:t>
            </w:r>
            <w:r w:rsidRPr="00276363">
              <w:rPr>
                <w:rFonts w:asciiTheme="majorBidi" w:hAnsiTheme="majorBidi" w:cstheme="majorBidi"/>
                <w:b/>
                <w:bCs/>
                <w:lang w:val="en-ZA"/>
              </w:rPr>
              <w:t>SET</w:t>
            </w:r>
            <w:r w:rsidRPr="00276363">
              <w:rPr>
                <w:rFonts w:asciiTheme="majorBidi" w:hAnsiTheme="majorBidi" w:cstheme="majorBidi"/>
                <w:lang w:val="en-ZA"/>
              </w:rPr>
              <w:t xml:space="preserve"> </w:t>
            </w:r>
            <w:r w:rsidRPr="00276363">
              <w:rPr>
                <w:rFonts w:asciiTheme="majorBidi" w:hAnsiTheme="majorBidi" w:cstheme="majorBidi"/>
                <w:b/>
                <w:bCs/>
                <w:lang w:val="en-ZA"/>
              </w:rPr>
              <w:t>BTSIP</w:t>
            </w:r>
            <w:r w:rsidRPr="00276363">
              <w:rPr>
                <w:rFonts w:asciiTheme="majorBidi" w:hAnsiTheme="majorBidi" w:cstheme="majorBidi"/>
                <w:lang w:val="en-ZA"/>
              </w:rPr>
              <w:t xml:space="preserve"> tag with </w:t>
            </w:r>
            <w:r w:rsidRPr="00276363">
              <w:rPr>
                <w:rFonts w:asciiTheme="majorBidi" w:hAnsiTheme="majorBidi" w:cstheme="majorBidi"/>
                <w:b/>
                <w:bCs/>
                <w:lang w:val="en-ZA"/>
              </w:rPr>
              <w:t>BTSID</w:t>
            </w:r>
            <w:r w:rsidRPr="00276363">
              <w:rPr>
                <w:rFonts w:asciiTheme="majorBidi" w:hAnsiTheme="majorBidi" w:cstheme="majorBidi"/>
                <w:lang w:val="en-ZA"/>
              </w:rPr>
              <w:t xml:space="preserve"> matching with </w:t>
            </w:r>
            <w:r w:rsidRPr="00276363">
              <w:rPr>
                <w:rFonts w:asciiTheme="majorBidi" w:hAnsiTheme="majorBidi" w:cstheme="majorBidi"/>
                <w:b/>
                <w:bCs/>
                <w:lang w:val="en-ZA"/>
              </w:rPr>
              <w:t>BTSID</w:t>
            </w:r>
            <w:r w:rsidRPr="00276363">
              <w:rPr>
                <w:rFonts w:asciiTheme="majorBidi" w:hAnsiTheme="majorBidi" w:cstheme="majorBidi"/>
                <w:lang w:val="en-ZA"/>
              </w:rPr>
              <w:t xml:space="preserve"> under </w:t>
            </w:r>
            <w:r w:rsidRPr="00276363">
              <w:rPr>
                <w:rFonts w:asciiTheme="majorBidi" w:eastAsia="Calibri" w:hAnsiTheme="majorBidi" w:cstheme="majorBidi"/>
                <w:b/>
                <w:bCs/>
              </w:rPr>
              <w:t>ADD</w:t>
            </w:r>
            <w:r w:rsidRPr="00276363">
              <w:rPr>
                <w:rFonts w:asciiTheme="majorBidi" w:eastAsia="Calibri" w:hAnsiTheme="majorBidi" w:cstheme="majorBidi"/>
              </w:rPr>
              <w:t xml:space="preserve"> </w:t>
            </w:r>
            <w:r w:rsidRPr="00276363">
              <w:rPr>
                <w:rFonts w:asciiTheme="majorBidi" w:eastAsia="Calibri" w:hAnsiTheme="majorBidi" w:cstheme="majorBidi"/>
                <w:b/>
                <w:bCs/>
              </w:rPr>
              <w:t>BTS</w:t>
            </w:r>
            <w:r w:rsidRPr="00276363">
              <w:rPr>
                <w:rFonts w:asciiTheme="majorBidi" w:eastAsia="Calibri" w:hAnsiTheme="majorBidi" w:cstheme="majorBidi"/>
              </w:rPr>
              <w:t>.</w:t>
            </w:r>
          </w:p>
          <w:p w14:paraId="561B0E5A" w14:textId="77777777" w:rsidR="00774681" w:rsidRPr="00276363" w:rsidRDefault="00774681" w:rsidP="00774681">
            <w:pPr>
              <w:numPr>
                <w:ilvl w:val="0"/>
                <w:numId w:val="58"/>
              </w:numPr>
              <w:rPr>
                <w:rFonts w:asciiTheme="majorBidi" w:hAnsiTheme="majorBidi" w:cstheme="majorBidi"/>
                <w:lang w:val="en-ZA"/>
              </w:rPr>
            </w:pPr>
            <w:r w:rsidRPr="00276363">
              <w:rPr>
                <w:rFonts w:asciiTheme="majorBidi" w:hAnsiTheme="majorBidi" w:cstheme="majorBidi"/>
                <w:lang w:val="en-ZA"/>
              </w:rPr>
              <w:t xml:space="preserve">Find </w:t>
            </w:r>
            <w:r w:rsidRPr="00276363">
              <w:rPr>
                <w:rFonts w:asciiTheme="majorBidi" w:hAnsiTheme="majorBidi" w:cstheme="majorBidi"/>
                <w:b/>
                <w:bCs/>
                <w:lang w:val="en-ZA"/>
              </w:rPr>
              <w:t xml:space="preserve">ADD BTSDEVIP </w:t>
            </w:r>
            <w:r w:rsidRPr="00276363">
              <w:rPr>
                <w:rFonts w:asciiTheme="majorBidi" w:hAnsiTheme="majorBidi" w:cstheme="majorBidi"/>
                <w:lang w:val="en-ZA"/>
              </w:rPr>
              <w:t xml:space="preserve">with IP attribute matching with </w:t>
            </w:r>
            <w:r w:rsidRPr="00276363">
              <w:rPr>
                <w:rFonts w:asciiTheme="majorBidi" w:hAnsiTheme="majorBidi" w:cstheme="majorBidi"/>
                <w:b/>
                <w:bCs/>
                <w:lang w:val="en-ZA"/>
              </w:rPr>
              <w:t>BTSIP</w:t>
            </w:r>
            <w:r w:rsidRPr="00276363">
              <w:rPr>
                <w:rFonts w:asciiTheme="majorBidi" w:hAnsiTheme="majorBidi" w:cstheme="majorBidi"/>
                <w:lang w:val="en-ZA"/>
              </w:rPr>
              <w:t xml:space="preserve"> under</w:t>
            </w:r>
            <w:r w:rsidRPr="00276363">
              <w:rPr>
                <w:rFonts w:asciiTheme="majorBidi" w:hAnsiTheme="majorBidi" w:cstheme="majorBidi"/>
                <w:b/>
                <w:bCs/>
                <w:lang w:val="en-ZA"/>
              </w:rPr>
              <w:t xml:space="preserve"> SET BTSIP.</w:t>
            </w:r>
          </w:p>
          <w:p w14:paraId="67028230" w14:textId="77777777" w:rsidR="00774681" w:rsidRPr="00276363" w:rsidRDefault="00774681" w:rsidP="00774681">
            <w:pPr>
              <w:numPr>
                <w:ilvl w:val="0"/>
                <w:numId w:val="58"/>
              </w:numPr>
              <w:rPr>
                <w:rFonts w:asciiTheme="majorBidi" w:hAnsiTheme="majorBidi" w:cstheme="majorBidi"/>
                <w:lang w:val="en-ZA"/>
              </w:rPr>
            </w:pPr>
            <w:r w:rsidRPr="00276363">
              <w:rPr>
                <w:rFonts w:asciiTheme="majorBidi" w:hAnsiTheme="majorBidi" w:cstheme="majorBidi"/>
                <w:lang w:val="en-ZA"/>
              </w:rPr>
              <w:t>C/</w:t>
            </w:r>
            <w:proofErr w:type="spellStart"/>
            <w:r w:rsidRPr="00276363">
              <w:rPr>
                <w:rFonts w:asciiTheme="majorBidi" w:hAnsiTheme="majorBidi" w:cstheme="majorBidi"/>
                <w:lang w:val="en-ZA"/>
              </w:rPr>
              <w:t>Sh</w:t>
            </w:r>
            <w:proofErr w:type="spellEnd"/>
            <w:r w:rsidRPr="00276363">
              <w:rPr>
                <w:rFonts w:asciiTheme="majorBidi" w:hAnsiTheme="majorBidi" w:cstheme="majorBidi"/>
                <w:lang w:val="en-ZA"/>
              </w:rPr>
              <w:t xml:space="preserve">/S/P are equal to </w:t>
            </w:r>
            <w:r w:rsidRPr="00276363">
              <w:rPr>
                <w:rFonts w:asciiTheme="majorBidi" w:hAnsiTheme="majorBidi" w:cstheme="majorBidi"/>
                <w:b/>
                <w:bCs/>
                <w:lang w:val="en-ZA"/>
              </w:rPr>
              <w:t>CN, SRN</w:t>
            </w:r>
            <w:r w:rsidRPr="00276363">
              <w:rPr>
                <w:rFonts w:asciiTheme="majorBidi" w:hAnsiTheme="majorBidi" w:cstheme="majorBidi"/>
                <w:lang w:val="en-ZA"/>
              </w:rPr>
              <w:t xml:space="preserve">, </w:t>
            </w:r>
            <w:r w:rsidRPr="00276363">
              <w:rPr>
                <w:rFonts w:asciiTheme="majorBidi" w:hAnsiTheme="majorBidi" w:cstheme="majorBidi"/>
                <w:b/>
                <w:bCs/>
                <w:lang w:val="en-ZA"/>
              </w:rPr>
              <w:t>SN</w:t>
            </w:r>
            <w:r w:rsidRPr="00276363">
              <w:rPr>
                <w:rFonts w:asciiTheme="majorBidi" w:hAnsiTheme="majorBidi" w:cstheme="majorBidi"/>
                <w:lang w:val="en-ZA"/>
              </w:rPr>
              <w:t xml:space="preserve"> and </w:t>
            </w:r>
            <w:r w:rsidRPr="00276363">
              <w:rPr>
                <w:rFonts w:asciiTheme="majorBidi" w:hAnsiTheme="majorBidi" w:cstheme="majorBidi"/>
                <w:b/>
                <w:bCs/>
                <w:lang w:val="en-ZA"/>
              </w:rPr>
              <w:t>PN</w:t>
            </w:r>
            <w:r w:rsidRPr="00276363">
              <w:rPr>
                <w:rFonts w:asciiTheme="majorBidi" w:hAnsiTheme="majorBidi" w:cstheme="majorBidi"/>
                <w:lang w:val="en-ZA"/>
              </w:rPr>
              <w:t xml:space="preserve"> attributes under </w:t>
            </w:r>
            <w:r w:rsidRPr="00276363">
              <w:rPr>
                <w:rFonts w:asciiTheme="majorBidi" w:hAnsiTheme="majorBidi" w:cstheme="majorBidi"/>
                <w:b/>
                <w:bCs/>
                <w:lang w:val="en-ZA"/>
              </w:rPr>
              <w:t>ADD BTSDEVIP</w:t>
            </w:r>
            <w:r w:rsidRPr="00276363">
              <w:rPr>
                <w:rFonts w:asciiTheme="majorBidi" w:hAnsiTheme="majorBidi" w:cstheme="majorBidi"/>
                <w:lang w:val="en-ZA"/>
              </w:rPr>
              <w:t xml:space="preserve"> respectively.</w:t>
            </w:r>
          </w:p>
          <w:p w14:paraId="66495010" w14:textId="77777777" w:rsidR="00774681" w:rsidRPr="00276363" w:rsidRDefault="00774681" w:rsidP="00774681">
            <w:pPr>
              <w:numPr>
                <w:ilvl w:val="0"/>
                <w:numId w:val="58"/>
              </w:numPr>
              <w:rPr>
                <w:rFonts w:asciiTheme="majorBidi" w:hAnsiTheme="majorBidi" w:cstheme="majorBidi"/>
                <w:lang w:val="en-ZA"/>
              </w:rPr>
            </w:pPr>
            <w:r w:rsidRPr="00276363">
              <w:rPr>
                <w:rFonts w:asciiTheme="majorBidi" w:hAnsiTheme="majorBidi" w:cstheme="majorBidi"/>
                <w:lang w:val="en-ZA"/>
              </w:rPr>
              <w:t>Index on Slot=0.</w:t>
            </w:r>
          </w:p>
        </w:tc>
      </w:tr>
      <w:tr w:rsidR="00774681" w:rsidRPr="00276363" w14:paraId="34D8DE43" w14:textId="77777777" w:rsidTr="00665A0C">
        <w:tblPrEx>
          <w:tblLook w:val="04A0" w:firstRow="1" w:lastRow="0" w:firstColumn="1" w:lastColumn="0" w:noHBand="0" w:noVBand="1"/>
        </w:tblPrEx>
        <w:trPr>
          <w:jc w:val="center"/>
        </w:trPr>
        <w:tc>
          <w:tcPr>
            <w:tcW w:w="1705" w:type="dxa"/>
          </w:tcPr>
          <w:p w14:paraId="5815ECE0"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BTS IP</w:t>
            </w:r>
          </w:p>
        </w:tc>
        <w:tc>
          <w:tcPr>
            <w:tcW w:w="1440" w:type="dxa"/>
          </w:tcPr>
          <w:p w14:paraId="5C2D2B2F"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4BDE93CC" w14:textId="77777777" w:rsidR="00774681" w:rsidRPr="00276363" w:rsidRDefault="00774681" w:rsidP="00774681">
            <w:pPr>
              <w:pStyle w:val="ListParagraph"/>
              <w:numPr>
                <w:ilvl w:val="0"/>
                <w:numId w:val="19"/>
              </w:numPr>
              <w:contextualSpacing w:val="0"/>
              <w:rPr>
                <w:rFonts w:asciiTheme="majorBidi" w:hAnsiTheme="majorBidi" w:cstheme="majorBidi"/>
              </w:rPr>
            </w:pPr>
            <w:r w:rsidRPr="00276363">
              <w:rPr>
                <w:rFonts w:asciiTheme="majorBidi" w:hAnsiTheme="majorBidi" w:cstheme="majorBidi"/>
              </w:rPr>
              <w:t>=</w:t>
            </w:r>
            <w:r w:rsidRPr="00276363">
              <w:rPr>
                <w:rFonts w:asciiTheme="majorBidi" w:hAnsiTheme="majorBidi" w:cstheme="majorBidi"/>
                <w:b/>
                <w:bCs/>
              </w:rPr>
              <w:t>IP</w:t>
            </w:r>
            <w:r w:rsidRPr="00276363">
              <w:rPr>
                <w:rFonts w:asciiTheme="majorBidi" w:hAnsiTheme="majorBidi" w:cstheme="majorBidi"/>
              </w:rPr>
              <w:t xml:space="preserve"> value under </w:t>
            </w:r>
            <w:r w:rsidRPr="00276363">
              <w:rPr>
                <w:rFonts w:asciiTheme="majorBidi" w:hAnsiTheme="majorBidi" w:cstheme="majorBidi"/>
                <w:b/>
                <w:bCs/>
              </w:rPr>
              <w:t>ADD BTSDEVIP</w:t>
            </w:r>
            <w:r w:rsidRPr="00276363">
              <w:rPr>
                <w:rFonts w:asciiTheme="majorBidi" w:hAnsiTheme="majorBidi" w:cstheme="majorBidi"/>
              </w:rPr>
              <w:t xml:space="preserve"> tag, value refers to the port deduced in </w:t>
            </w:r>
            <w:r w:rsidRPr="00276363">
              <w:rPr>
                <w:rFonts w:asciiTheme="majorBidi" w:eastAsia="Calibri" w:hAnsiTheme="majorBidi" w:cstheme="majorBidi"/>
              </w:rPr>
              <w:t>BTS C/</w:t>
            </w:r>
            <w:proofErr w:type="spellStart"/>
            <w:r w:rsidRPr="00276363">
              <w:rPr>
                <w:rFonts w:asciiTheme="majorBidi" w:eastAsia="Calibri" w:hAnsiTheme="majorBidi" w:cstheme="majorBidi"/>
              </w:rPr>
              <w:t>Sh</w:t>
            </w:r>
            <w:proofErr w:type="spellEnd"/>
            <w:r w:rsidRPr="00276363">
              <w:rPr>
                <w:rFonts w:asciiTheme="majorBidi" w:eastAsia="Calibri" w:hAnsiTheme="majorBidi" w:cstheme="majorBidi"/>
              </w:rPr>
              <w:t>/S/I/P.</w:t>
            </w:r>
          </w:p>
        </w:tc>
      </w:tr>
      <w:tr w:rsidR="00774681" w:rsidRPr="00276363" w14:paraId="0AF754CE" w14:textId="77777777" w:rsidTr="00665A0C">
        <w:tblPrEx>
          <w:tblLook w:val="04A0" w:firstRow="1" w:lastRow="0" w:firstColumn="1" w:lastColumn="0" w:noHBand="0" w:noVBand="1"/>
        </w:tblPrEx>
        <w:trPr>
          <w:jc w:val="center"/>
        </w:trPr>
        <w:tc>
          <w:tcPr>
            <w:tcW w:w="1705" w:type="dxa"/>
          </w:tcPr>
          <w:p w14:paraId="7ED3926B"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BTS Subnet</w:t>
            </w:r>
          </w:p>
        </w:tc>
        <w:tc>
          <w:tcPr>
            <w:tcW w:w="1440" w:type="dxa"/>
          </w:tcPr>
          <w:p w14:paraId="15A50A29"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778380F6" w14:textId="77777777" w:rsidR="00774681" w:rsidRPr="00276363" w:rsidRDefault="00774681" w:rsidP="00774681">
            <w:pPr>
              <w:pStyle w:val="ListParagraph"/>
              <w:numPr>
                <w:ilvl w:val="0"/>
                <w:numId w:val="19"/>
              </w:numPr>
              <w:contextualSpacing w:val="0"/>
              <w:rPr>
                <w:rFonts w:asciiTheme="majorBidi" w:eastAsia="Calibri" w:hAnsiTheme="majorBidi" w:cstheme="majorBidi"/>
              </w:rPr>
            </w:pPr>
            <w:r w:rsidRPr="00276363">
              <w:rPr>
                <w:rFonts w:asciiTheme="majorBidi" w:hAnsiTheme="majorBidi" w:cstheme="majorBidi"/>
              </w:rPr>
              <w:t>=</w:t>
            </w:r>
            <w:r w:rsidRPr="00276363">
              <w:rPr>
                <w:rFonts w:asciiTheme="majorBidi" w:hAnsiTheme="majorBidi" w:cstheme="majorBidi"/>
                <w:b/>
                <w:bCs/>
              </w:rPr>
              <w:t>MASK</w:t>
            </w:r>
            <w:r w:rsidRPr="00276363">
              <w:rPr>
                <w:rFonts w:asciiTheme="majorBidi" w:hAnsiTheme="majorBidi" w:cstheme="majorBidi"/>
              </w:rPr>
              <w:t xml:space="preserve"> value under </w:t>
            </w:r>
            <w:r w:rsidRPr="00276363">
              <w:rPr>
                <w:rFonts w:asciiTheme="majorBidi" w:hAnsiTheme="majorBidi" w:cstheme="majorBidi"/>
                <w:b/>
                <w:bCs/>
              </w:rPr>
              <w:t>ADD BTSDEVIP</w:t>
            </w:r>
            <w:r w:rsidRPr="00276363">
              <w:rPr>
                <w:rFonts w:asciiTheme="majorBidi" w:hAnsiTheme="majorBidi" w:cstheme="majorBidi"/>
              </w:rPr>
              <w:t xml:space="preserve"> tag, value refers to the port deduced in </w:t>
            </w:r>
            <w:r w:rsidRPr="00276363">
              <w:rPr>
                <w:rFonts w:asciiTheme="majorBidi" w:eastAsia="Calibri" w:hAnsiTheme="majorBidi" w:cstheme="majorBidi"/>
              </w:rPr>
              <w:t>BTS C/</w:t>
            </w:r>
            <w:proofErr w:type="spellStart"/>
            <w:r w:rsidRPr="00276363">
              <w:rPr>
                <w:rFonts w:asciiTheme="majorBidi" w:eastAsia="Calibri" w:hAnsiTheme="majorBidi" w:cstheme="majorBidi"/>
              </w:rPr>
              <w:t>Sh</w:t>
            </w:r>
            <w:proofErr w:type="spellEnd"/>
            <w:r w:rsidRPr="00276363">
              <w:rPr>
                <w:rFonts w:asciiTheme="majorBidi" w:eastAsia="Calibri" w:hAnsiTheme="majorBidi" w:cstheme="majorBidi"/>
              </w:rPr>
              <w:t>/</w:t>
            </w:r>
            <w:proofErr w:type="gramStart"/>
            <w:r w:rsidRPr="00276363">
              <w:rPr>
                <w:rFonts w:asciiTheme="majorBidi" w:eastAsia="Calibri" w:hAnsiTheme="majorBidi" w:cstheme="majorBidi"/>
              </w:rPr>
              <w:t>S//</w:t>
            </w:r>
            <w:proofErr w:type="gramEnd"/>
            <w:r w:rsidRPr="00276363">
              <w:rPr>
                <w:rFonts w:asciiTheme="majorBidi" w:eastAsia="Calibri" w:hAnsiTheme="majorBidi" w:cstheme="majorBidi"/>
              </w:rPr>
              <w:t>IP.</w:t>
            </w:r>
          </w:p>
        </w:tc>
      </w:tr>
      <w:tr w:rsidR="00774681" w:rsidRPr="00276363" w14:paraId="691A60B0" w14:textId="77777777" w:rsidTr="00665A0C">
        <w:tblPrEx>
          <w:tblLook w:val="04A0" w:firstRow="1" w:lastRow="0" w:firstColumn="1" w:lastColumn="0" w:noHBand="0" w:noVBand="1"/>
        </w:tblPrEx>
        <w:trPr>
          <w:jc w:val="center"/>
        </w:trPr>
        <w:tc>
          <w:tcPr>
            <w:tcW w:w="1705" w:type="dxa"/>
          </w:tcPr>
          <w:p w14:paraId="4D7D2AFE"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BTS Gateway</w:t>
            </w:r>
          </w:p>
        </w:tc>
        <w:tc>
          <w:tcPr>
            <w:tcW w:w="1440" w:type="dxa"/>
          </w:tcPr>
          <w:p w14:paraId="55E7290A"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201E4B83" w14:textId="77777777" w:rsidR="00774681" w:rsidRPr="007B6F47" w:rsidRDefault="00774681" w:rsidP="00774681">
            <w:pPr>
              <w:pStyle w:val="ListParagraph"/>
              <w:numPr>
                <w:ilvl w:val="0"/>
                <w:numId w:val="19"/>
              </w:numPr>
              <w:contextualSpacing w:val="0"/>
              <w:rPr>
                <w:rFonts w:asciiTheme="majorBidi" w:eastAsia="Calibri" w:hAnsiTheme="majorBidi" w:cstheme="majorBidi"/>
              </w:rPr>
            </w:pPr>
            <w:r w:rsidRPr="00DD3B16">
              <w:rPr>
                <w:rFonts w:asciiTheme="majorBidi" w:hAnsiTheme="majorBidi" w:cstheme="majorBidi"/>
              </w:rPr>
              <w:t xml:space="preserve">= </w:t>
            </w:r>
            <w:r w:rsidRPr="00DD3B16">
              <w:rPr>
                <w:rFonts w:asciiTheme="majorBidi" w:hAnsiTheme="majorBidi" w:cstheme="majorBidi"/>
                <w:b/>
                <w:bCs/>
              </w:rPr>
              <w:t>GWIP</w:t>
            </w:r>
            <w:r w:rsidRPr="00DD3B16">
              <w:rPr>
                <w:rFonts w:asciiTheme="majorBidi" w:hAnsiTheme="majorBidi" w:cstheme="majorBidi"/>
              </w:rPr>
              <w:t xml:space="preserve"> unde</w:t>
            </w:r>
            <w:r w:rsidRPr="00086E9D">
              <w:rPr>
                <w:rFonts w:asciiTheme="majorBidi" w:hAnsiTheme="majorBidi" w:cstheme="majorBidi"/>
              </w:rPr>
              <w:t xml:space="preserve">r </w:t>
            </w:r>
            <w:r w:rsidRPr="00086E9D">
              <w:rPr>
                <w:rFonts w:asciiTheme="majorBidi" w:hAnsiTheme="majorBidi" w:cstheme="majorBidi"/>
                <w:b/>
                <w:bCs/>
              </w:rPr>
              <w:t>SET BTSIP</w:t>
            </w:r>
            <w:r w:rsidRPr="00086E9D">
              <w:rPr>
                <w:rFonts w:asciiTheme="majorBidi" w:hAnsiTheme="majorBidi" w:cstheme="majorBidi"/>
              </w:rPr>
              <w:t>.</w:t>
            </w:r>
          </w:p>
          <w:p w14:paraId="4543A320" w14:textId="77777777" w:rsidR="00774681" w:rsidRPr="007B6F47" w:rsidRDefault="00774681" w:rsidP="00774681">
            <w:pPr>
              <w:pStyle w:val="ListParagraph"/>
              <w:numPr>
                <w:ilvl w:val="0"/>
                <w:numId w:val="19"/>
              </w:numPr>
              <w:contextualSpacing w:val="0"/>
              <w:rPr>
                <w:rFonts w:asciiTheme="majorBidi" w:eastAsia="Calibri" w:hAnsiTheme="majorBidi" w:cstheme="majorBidi"/>
              </w:rPr>
            </w:pPr>
            <w:r w:rsidRPr="007A0667">
              <w:rPr>
                <w:rFonts w:asciiTheme="majorBidi" w:hAnsiTheme="majorBidi" w:cstheme="majorBidi"/>
              </w:rPr>
              <w:t xml:space="preserve">If </w:t>
            </w:r>
            <w:r w:rsidRPr="007B6F47">
              <w:rPr>
                <w:rFonts w:asciiTheme="majorBidi" w:hAnsiTheme="majorBidi" w:cstheme="majorBidi"/>
                <w:b/>
                <w:bCs/>
              </w:rPr>
              <w:t>GWIP</w:t>
            </w:r>
            <w:r w:rsidRPr="007A0667">
              <w:rPr>
                <w:rFonts w:asciiTheme="majorBidi" w:hAnsiTheme="majorBidi" w:cstheme="majorBidi"/>
              </w:rPr>
              <w:t>=255.255.255.255 then:</w:t>
            </w:r>
          </w:p>
          <w:p w14:paraId="4ED5E7DA" w14:textId="77777777" w:rsidR="00774681" w:rsidRPr="007B6F47" w:rsidRDefault="00774681" w:rsidP="00774681">
            <w:pPr>
              <w:pStyle w:val="ListParagraph"/>
              <w:numPr>
                <w:ilvl w:val="1"/>
                <w:numId w:val="19"/>
              </w:numPr>
              <w:contextualSpacing w:val="0"/>
              <w:rPr>
                <w:rFonts w:asciiTheme="majorBidi" w:eastAsia="Calibri" w:hAnsiTheme="majorBidi" w:cstheme="majorBidi"/>
              </w:rPr>
            </w:pPr>
            <w:r w:rsidRPr="007A0667">
              <w:rPr>
                <w:rFonts w:asciiTheme="majorBidi" w:hAnsiTheme="majorBidi" w:cstheme="majorBidi"/>
              </w:rPr>
              <w:t xml:space="preserve">Find </w:t>
            </w:r>
            <w:r w:rsidRPr="007B6F47">
              <w:rPr>
                <w:rFonts w:asciiTheme="majorBidi" w:hAnsiTheme="majorBidi" w:cstheme="majorBidi"/>
                <w:b/>
                <w:bCs/>
              </w:rPr>
              <w:t>ADD</w:t>
            </w:r>
            <w:r w:rsidRPr="007A0667">
              <w:rPr>
                <w:rFonts w:asciiTheme="majorBidi" w:hAnsiTheme="majorBidi" w:cstheme="majorBidi"/>
              </w:rPr>
              <w:t xml:space="preserve"> </w:t>
            </w:r>
            <w:r w:rsidRPr="007B6F47">
              <w:rPr>
                <w:rFonts w:asciiTheme="majorBidi" w:hAnsiTheme="majorBidi" w:cstheme="majorBidi"/>
                <w:b/>
                <w:bCs/>
              </w:rPr>
              <w:t>BTSIPRT</w:t>
            </w:r>
            <w:r w:rsidRPr="007A0667">
              <w:rPr>
                <w:rFonts w:asciiTheme="majorBidi" w:hAnsiTheme="majorBidi" w:cstheme="majorBidi"/>
                <w:b/>
                <w:bCs/>
              </w:rPr>
              <w:t xml:space="preserve"> </w:t>
            </w:r>
            <w:r w:rsidRPr="007A0667">
              <w:rPr>
                <w:rFonts w:asciiTheme="majorBidi" w:hAnsiTheme="majorBidi" w:cstheme="majorBidi"/>
              </w:rPr>
              <w:t xml:space="preserve">for same </w:t>
            </w:r>
            <w:r w:rsidRPr="007A0667">
              <w:rPr>
                <w:rFonts w:asciiTheme="majorBidi" w:hAnsiTheme="majorBidi" w:cstheme="majorBidi"/>
                <w:b/>
                <w:bCs/>
              </w:rPr>
              <w:t>BTSID.</w:t>
            </w:r>
          </w:p>
          <w:p w14:paraId="7F2C7F3E" w14:textId="77777777" w:rsidR="00774681" w:rsidRPr="007A0667" w:rsidRDefault="00774681" w:rsidP="00774681">
            <w:pPr>
              <w:pStyle w:val="ListParagraph"/>
              <w:numPr>
                <w:ilvl w:val="1"/>
                <w:numId w:val="19"/>
              </w:numPr>
              <w:contextualSpacing w:val="0"/>
              <w:rPr>
                <w:rFonts w:asciiTheme="majorBidi" w:eastAsia="Calibri" w:hAnsiTheme="majorBidi" w:cstheme="majorBidi"/>
              </w:rPr>
            </w:pPr>
            <w:r w:rsidRPr="007A0667">
              <w:rPr>
                <w:rFonts w:asciiTheme="majorBidi" w:eastAsia="Calibri" w:hAnsiTheme="majorBidi" w:cstheme="majorBidi"/>
              </w:rPr>
              <w:t>=</w:t>
            </w:r>
            <w:r w:rsidRPr="007B6F47">
              <w:rPr>
                <w:rFonts w:asciiTheme="majorBidi" w:hAnsiTheme="majorBidi" w:cstheme="majorBidi"/>
              </w:rPr>
              <w:t xml:space="preserve"> </w:t>
            </w:r>
            <w:r w:rsidRPr="007B6F47">
              <w:rPr>
                <w:rFonts w:asciiTheme="majorBidi" w:eastAsia="Calibri" w:hAnsiTheme="majorBidi" w:cstheme="majorBidi"/>
                <w:b/>
                <w:bCs/>
              </w:rPr>
              <w:t>NEXTHOP</w:t>
            </w:r>
            <w:r w:rsidRPr="007A0667">
              <w:rPr>
                <w:rFonts w:asciiTheme="majorBidi" w:eastAsia="Calibri" w:hAnsiTheme="majorBidi" w:cstheme="majorBidi"/>
                <w:b/>
                <w:bCs/>
              </w:rPr>
              <w:t xml:space="preserve"> </w:t>
            </w:r>
            <w:r w:rsidRPr="007A0667">
              <w:rPr>
                <w:rFonts w:asciiTheme="majorBidi" w:eastAsia="Calibri" w:hAnsiTheme="majorBidi" w:cstheme="majorBidi"/>
              </w:rPr>
              <w:t xml:space="preserve">under </w:t>
            </w:r>
            <w:r w:rsidRPr="007A0667">
              <w:rPr>
                <w:rFonts w:asciiTheme="majorBidi" w:hAnsiTheme="majorBidi" w:cstheme="majorBidi"/>
                <w:b/>
                <w:bCs/>
              </w:rPr>
              <w:t>ADD</w:t>
            </w:r>
            <w:r w:rsidRPr="007A0667">
              <w:rPr>
                <w:rFonts w:asciiTheme="majorBidi" w:hAnsiTheme="majorBidi" w:cstheme="majorBidi"/>
              </w:rPr>
              <w:t xml:space="preserve"> </w:t>
            </w:r>
            <w:r w:rsidRPr="007A0667">
              <w:rPr>
                <w:rFonts w:asciiTheme="majorBidi" w:hAnsiTheme="majorBidi" w:cstheme="majorBidi"/>
                <w:b/>
                <w:bCs/>
              </w:rPr>
              <w:t>BTSIPRT.</w:t>
            </w:r>
          </w:p>
        </w:tc>
      </w:tr>
      <w:tr w:rsidR="00774681" w:rsidRPr="00276363" w14:paraId="32F37FD9" w14:textId="77777777" w:rsidTr="00665A0C">
        <w:tblPrEx>
          <w:tblLook w:val="04A0" w:firstRow="1" w:lastRow="0" w:firstColumn="1" w:lastColumn="0" w:noHBand="0" w:noVBand="1"/>
        </w:tblPrEx>
        <w:trPr>
          <w:jc w:val="center"/>
        </w:trPr>
        <w:tc>
          <w:tcPr>
            <w:tcW w:w="1705" w:type="dxa"/>
          </w:tcPr>
          <w:p w14:paraId="33FC20D2"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 xml:space="preserve">BTS </w:t>
            </w:r>
            <w:proofErr w:type="spellStart"/>
            <w:r w:rsidRPr="00276363">
              <w:rPr>
                <w:rFonts w:asciiTheme="majorBidi" w:eastAsia="Calibri" w:hAnsiTheme="majorBidi" w:cstheme="majorBidi"/>
              </w:rPr>
              <w:t>Vlan</w:t>
            </w:r>
            <w:proofErr w:type="spellEnd"/>
          </w:p>
        </w:tc>
        <w:tc>
          <w:tcPr>
            <w:tcW w:w="1440" w:type="dxa"/>
          </w:tcPr>
          <w:p w14:paraId="6A83ECCE"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622096D7" w14:textId="77777777" w:rsidR="00774681" w:rsidRPr="00276363" w:rsidRDefault="00774681" w:rsidP="00774681">
            <w:pPr>
              <w:pStyle w:val="ListParagraph"/>
              <w:numPr>
                <w:ilvl w:val="0"/>
                <w:numId w:val="19"/>
              </w:numPr>
              <w:contextualSpacing w:val="0"/>
              <w:rPr>
                <w:rFonts w:asciiTheme="majorBidi" w:hAnsiTheme="majorBidi" w:cstheme="majorBidi"/>
              </w:rPr>
            </w:pPr>
            <w:r w:rsidRPr="00276363">
              <w:rPr>
                <w:rFonts w:asciiTheme="majorBidi" w:hAnsiTheme="majorBidi" w:cstheme="majorBidi"/>
              </w:rPr>
              <w:t xml:space="preserve">= </w:t>
            </w:r>
            <w:r w:rsidRPr="00276363">
              <w:rPr>
                <w:rFonts w:asciiTheme="majorBidi" w:hAnsiTheme="majorBidi" w:cstheme="majorBidi"/>
                <w:b/>
                <w:bCs/>
              </w:rPr>
              <w:t>VLANID</w:t>
            </w:r>
            <w:r w:rsidRPr="00276363">
              <w:rPr>
                <w:rFonts w:asciiTheme="majorBidi" w:hAnsiTheme="majorBidi" w:cstheme="majorBidi"/>
              </w:rPr>
              <w:t xml:space="preserve"> under </w:t>
            </w:r>
            <w:r w:rsidRPr="00276363">
              <w:rPr>
                <w:rFonts w:asciiTheme="majorBidi" w:hAnsiTheme="majorBidi" w:cstheme="majorBidi"/>
                <w:b/>
                <w:bCs/>
              </w:rPr>
              <w:t>SET BTSVLAN</w:t>
            </w:r>
            <w:r w:rsidRPr="00276363">
              <w:rPr>
                <w:rFonts w:asciiTheme="majorBidi" w:hAnsiTheme="majorBidi" w:cstheme="majorBidi"/>
              </w:rPr>
              <w:t>.</w:t>
            </w:r>
          </w:p>
          <w:p w14:paraId="1747A78D" w14:textId="77777777" w:rsidR="00774681" w:rsidRPr="00276363" w:rsidRDefault="00774681" w:rsidP="00774681">
            <w:pPr>
              <w:pStyle w:val="ListParagraph"/>
              <w:numPr>
                <w:ilvl w:val="0"/>
                <w:numId w:val="19"/>
              </w:numPr>
              <w:contextualSpacing w:val="0"/>
              <w:rPr>
                <w:rFonts w:asciiTheme="majorBidi" w:eastAsia="Calibri" w:hAnsiTheme="majorBidi" w:cstheme="majorBidi"/>
              </w:rPr>
            </w:pPr>
            <w:r w:rsidRPr="00276363">
              <w:rPr>
                <w:rFonts w:asciiTheme="majorBidi" w:hAnsiTheme="majorBidi" w:cstheme="majorBidi"/>
              </w:rPr>
              <w:t xml:space="preserve">Value refers to </w:t>
            </w:r>
            <w:r w:rsidRPr="00276363">
              <w:rPr>
                <w:rFonts w:asciiTheme="majorBidi" w:hAnsiTheme="majorBidi" w:cstheme="majorBidi"/>
                <w:b/>
                <w:bCs/>
              </w:rPr>
              <w:t>BTSID</w:t>
            </w:r>
            <w:r w:rsidRPr="00276363">
              <w:rPr>
                <w:rFonts w:asciiTheme="majorBidi" w:hAnsiTheme="majorBidi" w:cstheme="majorBidi"/>
              </w:rPr>
              <w:t xml:space="preserve"> on the same line.</w:t>
            </w:r>
          </w:p>
        </w:tc>
      </w:tr>
      <w:tr w:rsidR="00774681" w:rsidRPr="00276363" w14:paraId="7641F3E0" w14:textId="77777777" w:rsidTr="00665A0C">
        <w:tblPrEx>
          <w:tblLook w:val="04A0" w:firstRow="1" w:lastRow="0" w:firstColumn="1" w:lastColumn="0" w:noHBand="0" w:noVBand="1"/>
        </w:tblPrEx>
        <w:trPr>
          <w:jc w:val="center"/>
        </w:trPr>
        <w:tc>
          <w:tcPr>
            <w:tcW w:w="1705" w:type="dxa"/>
          </w:tcPr>
          <w:p w14:paraId="427C8771"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BSC C/</w:t>
            </w:r>
            <w:proofErr w:type="spellStart"/>
            <w:r w:rsidRPr="00276363">
              <w:rPr>
                <w:rFonts w:asciiTheme="majorBidi" w:eastAsia="Calibri" w:hAnsiTheme="majorBidi" w:cstheme="majorBidi"/>
              </w:rPr>
              <w:t>Sh</w:t>
            </w:r>
            <w:proofErr w:type="spellEnd"/>
            <w:r w:rsidRPr="00276363">
              <w:rPr>
                <w:rFonts w:asciiTheme="majorBidi" w:eastAsia="Calibri" w:hAnsiTheme="majorBidi" w:cstheme="majorBidi"/>
              </w:rPr>
              <w:t>/S/I/P.</w:t>
            </w:r>
          </w:p>
        </w:tc>
        <w:tc>
          <w:tcPr>
            <w:tcW w:w="1440" w:type="dxa"/>
          </w:tcPr>
          <w:p w14:paraId="3E64CB33"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3BD43281" w14:textId="77777777" w:rsidR="00774681" w:rsidRPr="00276363" w:rsidRDefault="00774681" w:rsidP="00774681">
            <w:pPr>
              <w:pStyle w:val="ListParagraph"/>
              <w:numPr>
                <w:ilvl w:val="0"/>
                <w:numId w:val="19"/>
              </w:numPr>
              <w:contextualSpacing w:val="0"/>
              <w:rPr>
                <w:rFonts w:asciiTheme="majorBidi" w:eastAsia="Calibri" w:hAnsiTheme="majorBidi" w:cstheme="majorBidi"/>
              </w:rPr>
            </w:pPr>
            <w:r w:rsidRPr="00276363">
              <w:rPr>
                <w:rFonts w:asciiTheme="majorBidi" w:eastAsia="Calibri" w:hAnsiTheme="majorBidi" w:cstheme="majorBidi"/>
              </w:rPr>
              <w:t>To be deduced from both Logical and Physical Dumps.</w:t>
            </w:r>
          </w:p>
          <w:p w14:paraId="56A24392" w14:textId="77777777" w:rsidR="00774681" w:rsidRPr="00276363" w:rsidRDefault="00774681" w:rsidP="00774681">
            <w:pPr>
              <w:pStyle w:val="ListParagraph"/>
              <w:numPr>
                <w:ilvl w:val="0"/>
                <w:numId w:val="19"/>
              </w:numPr>
              <w:contextualSpacing w:val="0"/>
              <w:rPr>
                <w:rFonts w:asciiTheme="majorBidi" w:eastAsia="Calibri" w:hAnsiTheme="majorBidi" w:cstheme="majorBidi"/>
              </w:rPr>
            </w:pPr>
            <w:r w:rsidRPr="00276363">
              <w:rPr>
                <w:rFonts w:asciiTheme="majorBidi" w:eastAsia="Calibri" w:hAnsiTheme="majorBidi" w:cstheme="majorBidi"/>
              </w:rPr>
              <w:t xml:space="preserve">Get </w:t>
            </w:r>
            <w:r w:rsidRPr="00276363">
              <w:rPr>
                <w:rFonts w:asciiTheme="majorBidi" w:eastAsia="Calibri" w:hAnsiTheme="majorBidi" w:cstheme="majorBidi"/>
                <w:b/>
                <w:bCs/>
              </w:rPr>
              <w:t>BSCIP</w:t>
            </w:r>
            <w:r w:rsidRPr="00276363">
              <w:rPr>
                <w:rFonts w:asciiTheme="majorBidi" w:eastAsia="Calibri" w:hAnsiTheme="majorBidi" w:cstheme="majorBidi"/>
              </w:rPr>
              <w:t xml:space="preserve"> value under </w:t>
            </w:r>
            <w:r w:rsidRPr="00276363">
              <w:rPr>
                <w:rFonts w:asciiTheme="majorBidi" w:eastAsia="Calibri" w:hAnsiTheme="majorBidi" w:cstheme="majorBidi"/>
                <w:b/>
                <w:bCs/>
              </w:rPr>
              <w:t>SET BTSIP</w:t>
            </w:r>
            <w:r w:rsidRPr="00276363">
              <w:rPr>
                <w:rFonts w:asciiTheme="majorBidi" w:eastAsia="Calibri" w:hAnsiTheme="majorBidi" w:cstheme="majorBidi"/>
              </w:rPr>
              <w:t xml:space="preserve"> where </w:t>
            </w:r>
            <w:r w:rsidRPr="00276363">
              <w:rPr>
                <w:rFonts w:asciiTheme="majorBidi" w:eastAsia="Calibri" w:hAnsiTheme="majorBidi" w:cstheme="majorBidi"/>
                <w:b/>
              </w:rPr>
              <w:t>BTSID</w:t>
            </w:r>
            <w:r w:rsidRPr="00276363">
              <w:rPr>
                <w:rFonts w:asciiTheme="majorBidi" w:eastAsia="Calibri" w:hAnsiTheme="majorBidi" w:cstheme="majorBidi"/>
              </w:rPr>
              <w:t xml:space="preserve"> is matching with ID of BTS.</w:t>
            </w:r>
          </w:p>
          <w:p w14:paraId="2A072789" w14:textId="77777777" w:rsidR="00774681" w:rsidRPr="007B6F47" w:rsidRDefault="00774681" w:rsidP="00774681">
            <w:pPr>
              <w:pStyle w:val="ListParagraph"/>
              <w:numPr>
                <w:ilvl w:val="0"/>
                <w:numId w:val="19"/>
              </w:numPr>
              <w:contextualSpacing w:val="0"/>
              <w:rPr>
                <w:rFonts w:asciiTheme="majorBidi" w:eastAsia="Calibri" w:hAnsiTheme="majorBidi" w:cstheme="majorBidi"/>
              </w:rPr>
            </w:pPr>
            <w:r w:rsidRPr="00276363">
              <w:rPr>
                <w:rFonts w:asciiTheme="majorBidi" w:eastAsia="Calibri" w:hAnsiTheme="majorBidi" w:cstheme="majorBidi"/>
              </w:rPr>
              <w:t xml:space="preserve">If </w:t>
            </w:r>
            <w:r w:rsidRPr="00276363">
              <w:rPr>
                <w:rFonts w:asciiTheme="majorBidi" w:eastAsia="Calibri" w:hAnsiTheme="majorBidi" w:cstheme="majorBidi"/>
                <w:b/>
                <w:bCs/>
              </w:rPr>
              <w:t xml:space="preserve">BSCIP </w:t>
            </w:r>
            <w:r w:rsidRPr="007B6F47">
              <w:rPr>
                <w:rFonts w:asciiTheme="majorBidi" w:eastAsia="Calibri" w:hAnsiTheme="majorBidi" w:cstheme="majorBidi"/>
              </w:rPr>
              <w:t>is matching with</w:t>
            </w:r>
            <w:r w:rsidRPr="007A0667">
              <w:rPr>
                <w:rFonts w:asciiTheme="majorBidi" w:eastAsia="Calibri" w:hAnsiTheme="majorBidi" w:cstheme="majorBidi"/>
                <w:b/>
                <w:bCs/>
              </w:rPr>
              <w:t xml:space="preserve"> IPADDR </w:t>
            </w:r>
            <w:r w:rsidRPr="007A0667">
              <w:rPr>
                <w:rFonts w:asciiTheme="majorBidi" w:eastAsia="Calibri" w:hAnsiTheme="majorBidi" w:cstheme="majorBidi"/>
              </w:rPr>
              <w:t xml:space="preserve">under any </w:t>
            </w:r>
            <w:r w:rsidRPr="007A0667">
              <w:rPr>
                <w:rFonts w:asciiTheme="majorBidi" w:eastAsia="Calibri" w:hAnsiTheme="majorBidi" w:cstheme="majorBidi"/>
                <w:b/>
                <w:bCs/>
              </w:rPr>
              <w:t>ADD ETHIP:</w:t>
            </w:r>
          </w:p>
          <w:p w14:paraId="6F847108" w14:textId="77777777" w:rsidR="00774681" w:rsidRPr="007B6F47" w:rsidRDefault="00774681" w:rsidP="00774681">
            <w:pPr>
              <w:pStyle w:val="ListParagraph"/>
              <w:numPr>
                <w:ilvl w:val="1"/>
                <w:numId w:val="19"/>
              </w:numPr>
              <w:contextualSpacing w:val="0"/>
              <w:rPr>
                <w:rFonts w:asciiTheme="majorBidi" w:eastAsia="Calibri" w:hAnsiTheme="majorBidi" w:cstheme="majorBidi"/>
              </w:rPr>
            </w:pPr>
            <w:r w:rsidRPr="007A0667">
              <w:rPr>
                <w:rFonts w:asciiTheme="majorBidi" w:eastAsia="Calibri" w:hAnsiTheme="majorBidi" w:cstheme="majorBidi"/>
              </w:rPr>
              <w:lastRenderedPageBreak/>
              <w:t xml:space="preserve">Shelf, slot and port are equal to </w:t>
            </w:r>
            <w:r w:rsidRPr="007B6F47">
              <w:rPr>
                <w:rFonts w:asciiTheme="majorBidi" w:eastAsia="Calibri" w:hAnsiTheme="majorBidi" w:cstheme="majorBidi"/>
                <w:b/>
                <w:bCs/>
              </w:rPr>
              <w:t>SRN</w:t>
            </w:r>
            <w:r w:rsidRPr="007A0667">
              <w:rPr>
                <w:rFonts w:asciiTheme="majorBidi" w:eastAsia="Calibri" w:hAnsiTheme="majorBidi" w:cstheme="majorBidi"/>
              </w:rPr>
              <w:t xml:space="preserve">, </w:t>
            </w:r>
            <w:r w:rsidRPr="007B6F47">
              <w:rPr>
                <w:rFonts w:asciiTheme="majorBidi" w:eastAsia="Calibri" w:hAnsiTheme="majorBidi" w:cstheme="majorBidi"/>
                <w:b/>
                <w:bCs/>
              </w:rPr>
              <w:t>SN</w:t>
            </w:r>
            <w:r w:rsidRPr="007A0667">
              <w:rPr>
                <w:rFonts w:asciiTheme="majorBidi" w:eastAsia="Calibri" w:hAnsiTheme="majorBidi" w:cstheme="majorBidi"/>
              </w:rPr>
              <w:t xml:space="preserve"> and </w:t>
            </w:r>
            <w:r w:rsidRPr="007B6F47">
              <w:rPr>
                <w:rFonts w:asciiTheme="majorBidi" w:eastAsia="Calibri" w:hAnsiTheme="majorBidi" w:cstheme="majorBidi"/>
                <w:b/>
                <w:bCs/>
              </w:rPr>
              <w:t>PN</w:t>
            </w:r>
            <w:r w:rsidRPr="007A0667">
              <w:rPr>
                <w:rFonts w:asciiTheme="majorBidi" w:eastAsia="Calibri" w:hAnsiTheme="majorBidi" w:cstheme="majorBidi"/>
              </w:rPr>
              <w:t xml:space="preserve"> under </w:t>
            </w:r>
            <w:r w:rsidRPr="007A0667">
              <w:rPr>
                <w:rFonts w:asciiTheme="majorBidi" w:eastAsia="Calibri" w:hAnsiTheme="majorBidi" w:cstheme="majorBidi"/>
                <w:b/>
                <w:bCs/>
              </w:rPr>
              <w:t xml:space="preserve">ADD ETHIP </w:t>
            </w:r>
            <w:r w:rsidRPr="007B6F47">
              <w:rPr>
                <w:rFonts w:asciiTheme="majorBidi" w:eastAsia="Calibri" w:hAnsiTheme="majorBidi" w:cstheme="majorBidi"/>
              </w:rPr>
              <w:t>respectively</w:t>
            </w:r>
            <w:r w:rsidRPr="007A0667">
              <w:rPr>
                <w:rFonts w:asciiTheme="majorBidi" w:eastAsia="Calibri" w:hAnsiTheme="majorBidi" w:cstheme="majorBidi"/>
                <w:b/>
                <w:bCs/>
              </w:rPr>
              <w:t>.</w:t>
            </w:r>
          </w:p>
          <w:p w14:paraId="46F13DF0" w14:textId="77777777" w:rsidR="00774681" w:rsidRPr="007A0667" w:rsidRDefault="00774681" w:rsidP="00774681">
            <w:pPr>
              <w:pStyle w:val="ListParagraph"/>
              <w:numPr>
                <w:ilvl w:val="1"/>
                <w:numId w:val="19"/>
              </w:numPr>
              <w:contextualSpacing w:val="0"/>
              <w:rPr>
                <w:rFonts w:asciiTheme="majorBidi" w:eastAsia="Calibri" w:hAnsiTheme="majorBidi" w:cstheme="majorBidi"/>
              </w:rPr>
            </w:pPr>
            <w:r w:rsidRPr="007B6F47">
              <w:rPr>
                <w:rFonts w:asciiTheme="majorBidi" w:eastAsia="Calibri" w:hAnsiTheme="majorBidi" w:cstheme="majorBidi"/>
              </w:rPr>
              <w:t>Index on Slot=0.</w:t>
            </w:r>
          </w:p>
          <w:p w14:paraId="2FE1E7BF" w14:textId="77777777" w:rsidR="00774681" w:rsidRPr="007B6F47" w:rsidRDefault="00774681" w:rsidP="00774681">
            <w:pPr>
              <w:pStyle w:val="ListParagraph"/>
              <w:numPr>
                <w:ilvl w:val="1"/>
                <w:numId w:val="19"/>
              </w:numPr>
              <w:contextualSpacing w:val="0"/>
              <w:rPr>
                <w:rFonts w:asciiTheme="majorBidi" w:eastAsia="Calibri" w:hAnsiTheme="majorBidi" w:cstheme="majorBidi"/>
              </w:rPr>
            </w:pPr>
            <w:r w:rsidRPr="007B6F47">
              <w:rPr>
                <w:rFonts w:asciiTheme="majorBidi" w:eastAsia="Calibri" w:hAnsiTheme="majorBidi" w:cstheme="majorBidi"/>
              </w:rPr>
              <w:t xml:space="preserve">Finding </w:t>
            </w:r>
            <w:r w:rsidRPr="007B6F47">
              <w:rPr>
                <w:rFonts w:asciiTheme="majorBidi" w:eastAsia="Calibri" w:hAnsiTheme="majorBidi" w:cstheme="majorBidi"/>
                <w:b/>
                <w:bCs/>
              </w:rPr>
              <w:t>ADD IPRT</w:t>
            </w:r>
            <w:r w:rsidRPr="007B6F47">
              <w:rPr>
                <w:rFonts w:asciiTheme="majorBidi" w:eastAsia="Calibri" w:hAnsiTheme="majorBidi" w:cstheme="majorBidi"/>
              </w:rPr>
              <w:t>:</w:t>
            </w:r>
          </w:p>
          <w:p w14:paraId="08844FC6" w14:textId="77777777" w:rsidR="00774681" w:rsidRPr="007B6F47" w:rsidRDefault="00774681" w:rsidP="00774681">
            <w:pPr>
              <w:pStyle w:val="ListParagraph"/>
              <w:numPr>
                <w:ilvl w:val="2"/>
                <w:numId w:val="19"/>
              </w:numPr>
              <w:contextualSpacing w:val="0"/>
              <w:rPr>
                <w:rFonts w:asciiTheme="majorBidi" w:eastAsia="Calibri" w:hAnsiTheme="majorBidi" w:cstheme="majorBidi"/>
              </w:rPr>
            </w:pPr>
            <w:r w:rsidRPr="007B6F47">
              <w:rPr>
                <w:rFonts w:asciiTheme="majorBidi" w:eastAsia="Calibri" w:hAnsiTheme="majorBidi" w:cstheme="majorBidi"/>
              </w:rPr>
              <w:t xml:space="preserve">Find </w:t>
            </w:r>
            <w:r w:rsidRPr="007B6F47">
              <w:rPr>
                <w:rFonts w:asciiTheme="majorBidi" w:eastAsia="Calibri" w:hAnsiTheme="majorBidi" w:cstheme="majorBidi"/>
                <w:b/>
                <w:bCs/>
              </w:rPr>
              <w:t>ADD IPRT</w:t>
            </w:r>
            <w:r w:rsidRPr="007B6F47">
              <w:rPr>
                <w:rFonts w:asciiTheme="majorBidi" w:eastAsia="Calibri" w:hAnsiTheme="majorBidi" w:cstheme="majorBidi"/>
              </w:rPr>
              <w:t xml:space="preserve"> tag with </w:t>
            </w:r>
            <w:r w:rsidRPr="007B6F47">
              <w:rPr>
                <w:rFonts w:asciiTheme="majorBidi" w:eastAsia="Calibri" w:hAnsiTheme="majorBidi" w:cstheme="majorBidi"/>
                <w:b/>
                <w:bCs/>
              </w:rPr>
              <w:t>DSTIP</w:t>
            </w:r>
            <w:r w:rsidRPr="007B6F47">
              <w:rPr>
                <w:rFonts w:asciiTheme="majorBidi" w:eastAsia="Calibri" w:hAnsiTheme="majorBidi" w:cstheme="majorBidi"/>
              </w:rPr>
              <w:t xml:space="preserve"> under </w:t>
            </w:r>
            <w:r w:rsidRPr="007B6F47">
              <w:rPr>
                <w:rFonts w:asciiTheme="majorBidi" w:eastAsia="Calibri" w:hAnsiTheme="majorBidi" w:cstheme="majorBidi"/>
                <w:b/>
                <w:bCs/>
              </w:rPr>
              <w:t>ADD IPRT</w:t>
            </w:r>
            <w:r w:rsidRPr="007B6F47">
              <w:rPr>
                <w:rFonts w:asciiTheme="majorBidi" w:eastAsia="Calibri" w:hAnsiTheme="majorBidi" w:cstheme="majorBidi"/>
              </w:rPr>
              <w:t xml:space="preserve"> is matching with </w:t>
            </w:r>
            <w:r w:rsidRPr="007B6F47">
              <w:rPr>
                <w:rFonts w:asciiTheme="majorBidi" w:eastAsia="Calibri" w:hAnsiTheme="majorBidi" w:cstheme="majorBidi"/>
                <w:b/>
                <w:bCs/>
              </w:rPr>
              <w:t xml:space="preserve">BTSIP </w:t>
            </w:r>
            <w:r w:rsidRPr="007B6F47">
              <w:rPr>
                <w:rFonts w:asciiTheme="majorBidi" w:eastAsia="Calibri" w:hAnsiTheme="majorBidi" w:cstheme="majorBidi"/>
              </w:rPr>
              <w:t xml:space="preserve">under </w:t>
            </w:r>
            <w:r w:rsidRPr="007A0667">
              <w:rPr>
                <w:rFonts w:asciiTheme="majorBidi" w:eastAsia="Calibri" w:hAnsiTheme="majorBidi" w:cstheme="majorBidi"/>
                <w:b/>
                <w:bCs/>
              </w:rPr>
              <w:t>SET BTSIP</w:t>
            </w:r>
            <w:r w:rsidRPr="007B6F47">
              <w:rPr>
                <w:rFonts w:asciiTheme="majorBidi" w:eastAsia="Calibri" w:hAnsiTheme="majorBidi" w:cstheme="majorBidi"/>
              </w:rPr>
              <w:t xml:space="preserve"> and </w:t>
            </w:r>
            <w:r w:rsidRPr="007B6F47">
              <w:rPr>
                <w:rFonts w:asciiTheme="majorBidi" w:eastAsia="Calibri" w:hAnsiTheme="majorBidi" w:cstheme="majorBidi"/>
                <w:b/>
                <w:bCs/>
              </w:rPr>
              <w:t>SRN, SN</w:t>
            </w:r>
            <w:r w:rsidRPr="007B6F47">
              <w:rPr>
                <w:rFonts w:asciiTheme="majorBidi" w:eastAsia="Calibri" w:hAnsiTheme="majorBidi" w:cstheme="majorBidi"/>
              </w:rPr>
              <w:t xml:space="preserve"> under </w:t>
            </w:r>
            <w:r w:rsidRPr="007B6F47">
              <w:rPr>
                <w:rFonts w:asciiTheme="majorBidi" w:eastAsia="Calibri" w:hAnsiTheme="majorBidi" w:cstheme="majorBidi"/>
                <w:b/>
                <w:bCs/>
              </w:rPr>
              <w:t xml:space="preserve">ADD IPRT </w:t>
            </w:r>
            <w:r w:rsidRPr="007B6F47">
              <w:rPr>
                <w:rFonts w:asciiTheme="majorBidi" w:eastAsia="Calibri" w:hAnsiTheme="majorBidi" w:cstheme="majorBidi"/>
              </w:rPr>
              <w:t xml:space="preserve">are matching with </w:t>
            </w:r>
            <w:r w:rsidRPr="007B6F47">
              <w:rPr>
                <w:rFonts w:asciiTheme="majorBidi" w:eastAsia="Calibri" w:hAnsiTheme="majorBidi" w:cstheme="majorBidi"/>
                <w:b/>
                <w:bCs/>
              </w:rPr>
              <w:t>SRN, SN</w:t>
            </w:r>
            <w:r w:rsidRPr="007B6F47">
              <w:rPr>
                <w:rFonts w:asciiTheme="majorBidi" w:eastAsia="Calibri" w:hAnsiTheme="majorBidi" w:cstheme="majorBidi"/>
              </w:rPr>
              <w:t xml:space="preserve"> under </w:t>
            </w:r>
            <w:r w:rsidRPr="007B6F47">
              <w:rPr>
                <w:rFonts w:asciiTheme="majorBidi" w:eastAsia="Calibri" w:hAnsiTheme="majorBidi" w:cstheme="majorBidi"/>
                <w:b/>
                <w:bCs/>
              </w:rPr>
              <w:t>ADD ETHIP.</w:t>
            </w:r>
          </w:p>
          <w:p w14:paraId="56F51A0C" w14:textId="77777777" w:rsidR="00774681" w:rsidRPr="007B6F47" w:rsidRDefault="00774681" w:rsidP="00774681">
            <w:pPr>
              <w:pStyle w:val="ListParagraph"/>
              <w:numPr>
                <w:ilvl w:val="2"/>
                <w:numId w:val="19"/>
              </w:numPr>
              <w:contextualSpacing w:val="0"/>
              <w:rPr>
                <w:rFonts w:asciiTheme="majorBidi" w:eastAsia="Calibri" w:hAnsiTheme="majorBidi" w:cstheme="majorBidi"/>
              </w:rPr>
            </w:pPr>
            <w:r w:rsidRPr="007B6F47">
              <w:rPr>
                <w:rFonts w:asciiTheme="majorBidi" w:eastAsia="Calibri" w:hAnsiTheme="majorBidi" w:cstheme="majorBidi"/>
              </w:rPr>
              <w:t>Else:</w:t>
            </w:r>
          </w:p>
          <w:p w14:paraId="13F52444" w14:textId="77777777" w:rsidR="00774681" w:rsidRPr="007B6F47" w:rsidRDefault="00774681" w:rsidP="00774681">
            <w:pPr>
              <w:pStyle w:val="ListParagraph"/>
              <w:numPr>
                <w:ilvl w:val="3"/>
                <w:numId w:val="19"/>
              </w:numPr>
              <w:contextualSpacing w:val="0"/>
              <w:rPr>
                <w:rFonts w:asciiTheme="majorBidi" w:eastAsia="Calibri" w:hAnsiTheme="majorBidi" w:cstheme="majorBidi"/>
              </w:rPr>
            </w:pPr>
            <w:r w:rsidRPr="007B6F47">
              <w:rPr>
                <w:rFonts w:asciiTheme="majorBidi" w:eastAsia="Calibri" w:hAnsiTheme="majorBidi" w:cstheme="majorBidi"/>
              </w:rPr>
              <w:t xml:space="preserve">Find </w:t>
            </w:r>
            <w:r w:rsidRPr="007B6F47">
              <w:rPr>
                <w:rFonts w:asciiTheme="majorBidi" w:eastAsia="Calibri" w:hAnsiTheme="majorBidi" w:cstheme="majorBidi"/>
                <w:b/>
                <w:bCs/>
              </w:rPr>
              <w:t xml:space="preserve">ADD IPRT </w:t>
            </w:r>
            <w:r w:rsidRPr="007B6F47">
              <w:rPr>
                <w:rFonts w:asciiTheme="majorBidi" w:eastAsia="Calibri" w:hAnsiTheme="majorBidi" w:cstheme="majorBidi"/>
              </w:rPr>
              <w:t xml:space="preserve">with </w:t>
            </w:r>
            <w:r w:rsidRPr="007B6F47">
              <w:rPr>
                <w:rFonts w:asciiTheme="majorBidi" w:eastAsia="Calibri" w:hAnsiTheme="majorBidi" w:cstheme="majorBidi"/>
                <w:b/>
                <w:bCs/>
              </w:rPr>
              <w:t xml:space="preserve">SRN </w:t>
            </w:r>
            <w:r w:rsidRPr="007B6F47">
              <w:rPr>
                <w:rFonts w:asciiTheme="majorBidi" w:eastAsia="Calibri" w:hAnsiTheme="majorBidi" w:cstheme="majorBidi"/>
              </w:rPr>
              <w:t>and</w:t>
            </w:r>
            <w:r w:rsidRPr="007B6F47">
              <w:rPr>
                <w:rFonts w:asciiTheme="majorBidi" w:eastAsia="Calibri" w:hAnsiTheme="majorBidi" w:cstheme="majorBidi"/>
                <w:b/>
                <w:bCs/>
              </w:rPr>
              <w:t xml:space="preserve"> SN</w:t>
            </w:r>
            <w:r w:rsidRPr="007B6F47">
              <w:rPr>
                <w:rFonts w:asciiTheme="majorBidi" w:eastAsia="Calibri" w:hAnsiTheme="majorBidi" w:cstheme="majorBidi"/>
              </w:rPr>
              <w:t xml:space="preserve"> are matching with </w:t>
            </w:r>
            <w:r w:rsidRPr="007B6F47">
              <w:rPr>
                <w:rFonts w:asciiTheme="majorBidi" w:eastAsia="Calibri" w:hAnsiTheme="majorBidi" w:cstheme="majorBidi"/>
                <w:b/>
                <w:bCs/>
              </w:rPr>
              <w:t>ADD ETHIP</w:t>
            </w:r>
            <w:r w:rsidRPr="007B6F47">
              <w:rPr>
                <w:rFonts w:asciiTheme="majorBidi" w:eastAsia="Calibri" w:hAnsiTheme="majorBidi" w:cstheme="majorBidi"/>
              </w:rPr>
              <w:t>.</w:t>
            </w:r>
          </w:p>
          <w:p w14:paraId="3E7CF961" w14:textId="77777777" w:rsidR="00774681" w:rsidRPr="007B6F47" w:rsidRDefault="00774681" w:rsidP="00774681">
            <w:pPr>
              <w:pStyle w:val="ListParagraph"/>
              <w:numPr>
                <w:ilvl w:val="3"/>
                <w:numId w:val="19"/>
              </w:numPr>
              <w:contextualSpacing w:val="0"/>
              <w:rPr>
                <w:rFonts w:asciiTheme="majorBidi" w:eastAsia="Calibri" w:hAnsiTheme="majorBidi" w:cstheme="majorBidi"/>
              </w:rPr>
            </w:pPr>
            <w:r w:rsidRPr="007B6F47">
              <w:rPr>
                <w:rFonts w:asciiTheme="majorBidi" w:eastAsia="Calibri" w:hAnsiTheme="majorBidi" w:cstheme="majorBidi"/>
              </w:rPr>
              <w:t xml:space="preserve">From </w:t>
            </w:r>
            <w:r w:rsidRPr="007B6F47">
              <w:rPr>
                <w:rFonts w:asciiTheme="majorBidi" w:eastAsia="Calibri" w:hAnsiTheme="majorBidi" w:cstheme="majorBidi"/>
                <w:b/>
                <w:bCs/>
              </w:rPr>
              <w:t>DSTIP</w:t>
            </w:r>
            <w:r w:rsidRPr="007B6F47">
              <w:rPr>
                <w:rFonts w:asciiTheme="majorBidi" w:eastAsia="Calibri" w:hAnsiTheme="majorBidi" w:cstheme="majorBidi"/>
              </w:rPr>
              <w:t xml:space="preserve"> and </w:t>
            </w:r>
            <w:r w:rsidRPr="007B6F47">
              <w:rPr>
                <w:rFonts w:asciiTheme="majorBidi" w:eastAsia="Calibri" w:hAnsiTheme="majorBidi" w:cstheme="majorBidi"/>
                <w:b/>
                <w:bCs/>
              </w:rPr>
              <w:t>DSTMASK</w:t>
            </w:r>
            <w:r w:rsidRPr="007B6F47">
              <w:rPr>
                <w:rFonts w:asciiTheme="majorBidi" w:eastAsia="Calibri" w:hAnsiTheme="majorBidi" w:cstheme="majorBidi"/>
              </w:rPr>
              <w:t xml:space="preserve"> under all above </w:t>
            </w:r>
            <w:r w:rsidRPr="007B6F47">
              <w:rPr>
                <w:rFonts w:asciiTheme="majorBidi" w:eastAsia="Calibri" w:hAnsiTheme="majorBidi" w:cstheme="majorBidi"/>
                <w:b/>
                <w:bCs/>
              </w:rPr>
              <w:t>ADD IPRT</w:t>
            </w:r>
            <w:r w:rsidRPr="007B6F47">
              <w:rPr>
                <w:rFonts w:asciiTheme="majorBidi" w:eastAsia="Calibri" w:hAnsiTheme="majorBidi" w:cstheme="majorBidi"/>
              </w:rPr>
              <w:t xml:space="preserve"> find the range of valid IPs for each </w:t>
            </w:r>
            <w:r w:rsidRPr="007B6F47">
              <w:rPr>
                <w:rFonts w:asciiTheme="majorBidi" w:eastAsia="Calibri" w:hAnsiTheme="majorBidi" w:cstheme="majorBidi"/>
                <w:b/>
                <w:bCs/>
              </w:rPr>
              <w:t>ADD</w:t>
            </w:r>
            <w:r w:rsidRPr="007B6F47">
              <w:rPr>
                <w:rFonts w:asciiTheme="majorBidi" w:eastAsia="Calibri" w:hAnsiTheme="majorBidi" w:cstheme="majorBidi"/>
              </w:rPr>
              <w:t xml:space="preserve"> </w:t>
            </w:r>
            <w:r w:rsidRPr="007B6F47">
              <w:rPr>
                <w:rFonts w:asciiTheme="majorBidi" w:eastAsia="Calibri" w:hAnsiTheme="majorBidi" w:cstheme="majorBidi"/>
                <w:b/>
                <w:bCs/>
              </w:rPr>
              <w:t>IPRT</w:t>
            </w:r>
            <w:r w:rsidRPr="007B6F47">
              <w:rPr>
                <w:rFonts w:asciiTheme="majorBidi" w:eastAsia="Calibri" w:hAnsiTheme="majorBidi" w:cstheme="majorBidi"/>
              </w:rPr>
              <w:t xml:space="preserve"> and then get the </w:t>
            </w:r>
            <w:r w:rsidRPr="007B6F47">
              <w:rPr>
                <w:rFonts w:asciiTheme="majorBidi" w:eastAsia="Calibri" w:hAnsiTheme="majorBidi" w:cstheme="majorBidi"/>
                <w:b/>
                <w:bCs/>
              </w:rPr>
              <w:t>ADD</w:t>
            </w:r>
            <w:r w:rsidRPr="007B6F47">
              <w:rPr>
                <w:rFonts w:asciiTheme="majorBidi" w:eastAsia="Calibri" w:hAnsiTheme="majorBidi" w:cstheme="majorBidi"/>
              </w:rPr>
              <w:t xml:space="preserve"> </w:t>
            </w:r>
            <w:r w:rsidRPr="007B6F47">
              <w:rPr>
                <w:rFonts w:asciiTheme="majorBidi" w:eastAsia="Calibri" w:hAnsiTheme="majorBidi" w:cstheme="majorBidi"/>
                <w:b/>
                <w:bCs/>
              </w:rPr>
              <w:t>IPRT</w:t>
            </w:r>
            <w:r w:rsidRPr="007B6F47">
              <w:rPr>
                <w:rFonts w:asciiTheme="majorBidi" w:eastAsia="Calibri" w:hAnsiTheme="majorBidi" w:cstheme="majorBidi"/>
              </w:rPr>
              <w:t xml:space="preserve"> with </w:t>
            </w:r>
            <w:r w:rsidRPr="00276363">
              <w:rPr>
                <w:rFonts w:asciiTheme="majorBidi" w:eastAsia="Calibri" w:hAnsiTheme="majorBidi" w:cstheme="majorBidi"/>
                <w:b/>
                <w:bCs/>
              </w:rPr>
              <w:t xml:space="preserve">BTSIP </w:t>
            </w:r>
            <w:r w:rsidRPr="00276363">
              <w:rPr>
                <w:rFonts w:asciiTheme="majorBidi" w:eastAsia="Calibri" w:hAnsiTheme="majorBidi" w:cstheme="majorBidi"/>
              </w:rPr>
              <w:t xml:space="preserve">under </w:t>
            </w:r>
            <w:r w:rsidRPr="00276363">
              <w:rPr>
                <w:rFonts w:asciiTheme="majorBidi" w:eastAsia="Calibri" w:hAnsiTheme="majorBidi" w:cstheme="majorBidi"/>
                <w:b/>
                <w:bCs/>
              </w:rPr>
              <w:t>SET BTSIP</w:t>
            </w:r>
            <w:r w:rsidRPr="007B6F47">
              <w:rPr>
                <w:rFonts w:asciiTheme="majorBidi" w:eastAsia="Calibri" w:hAnsiTheme="majorBidi" w:cstheme="majorBidi"/>
              </w:rPr>
              <w:t xml:space="preserve"> is included in its range.</w:t>
            </w:r>
          </w:p>
          <w:p w14:paraId="5B77CC50" w14:textId="77777777" w:rsidR="00774681" w:rsidRPr="007A0667" w:rsidRDefault="00774681" w:rsidP="00774681">
            <w:pPr>
              <w:pStyle w:val="ListParagraph"/>
              <w:numPr>
                <w:ilvl w:val="0"/>
                <w:numId w:val="19"/>
              </w:numPr>
              <w:contextualSpacing w:val="0"/>
              <w:rPr>
                <w:rFonts w:asciiTheme="majorBidi" w:eastAsia="Calibri" w:hAnsiTheme="majorBidi" w:cstheme="majorBidi"/>
              </w:rPr>
            </w:pPr>
            <w:r w:rsidRPr="007A0667">
              <w:rPr>
                <w:rFonts w:asciiTheme="majorBidi" w:eastAsia="Calibri" w:hAnsiTheme="majorBidi" w:cstheme="majorBidi"/>
              </w:rPr>
              <w:t>Else:</w:t>
            </w:r>
          </w:p>
          <w:p w14:paraId="1DE5FD3E" w14:textId="77777777" w:rsidR="00774681" w:rsidRPr="00276363" w:rsidRDefault="00774681" w:rsidP="00774681">
            <w:pPr>
              <w:pStyle w:val="ListParagraph"/>
              <w:numPr>
                <w:ilvl w:val="1"/>
                <w:numId w:val="19"/>
              </w:numPr>
              <w:contextualSpacing w:val="0"/>
              <w:rPr>
                <w:rFonts w:asciiTheme="majorBidi" w:eastAsia="Calibri" w:hAnsiTheme="majorBidi" w:cstheme="majorBidi"/>
              </w:rPr>
            </w:pPr>
            <w:r w:rsidRPr="007A0667">
              <w:rPr>
                <w:rFonts w:asciiTheme="majorBidi" w:eastAsia="Calibri" w:hAnsiTheme="majorBidi" w:cstheme="majorBidi"/>
              </w:rPr>
              <w:t xml:space="preserve">Find </w:t>
            </w:r>
            <w:r w:rsidRPr="007A0667">
              <w:rPr>
                <w:rFonts w:asciiTheme="majorBidi" w:eastAsia="Calibri" w:hAnsiTheme="majorBidi" w:cstheme="majorBidi"/>
                <w:b/>
                <w:bCs/>
              </w:rPr>
              <w:t>ADD DEVIP</w:t>
            </w:r>
            <w:r w:rsidRPr="007A0667">
              <w:rPr>
                <w:rFonts w:asciiTheme="majorBidi" w:eastAsia="Calibri" w:hAnsiTheme="majorBidi" w:cstheme="majorBidi"/>
              </w:rPr>
              <w:t xml:space="preserve"> where </w:t>
            </w:r>
            <w:r w:rsidRPr="007A0667">
              <w:rPr>
                <w:rFonts w:asciiTheme="majorBidi" w:eastAsia="Calibri" w:hAnsiTheme="majorBidi" w:cstheme="majorBidi"/>
                <w:b/>
                <w:bCs/>
              </w:rPr>
              <w:t>IPADDR</w:t>
            </w:r>
            <w:r w:rsidRPr="00DD3B16">
              <w:rPr>
                <w:rFonts w:asciiTheme="majorBidi" w:eastAsia="Calibri" w:hAnsiTheme="majorBidi" w:cstheme="majorBidi"/>
              </w:rPr>
              <w:t xml:space="preserve"> attribute is matching with </w:t>
            </w:r>
            <w:r w:rsidRPr="00DD3B16">
              <w:rPr>
                <w:rFonts w:asciiTheme="majorBidi" w:eastAsia="Calibri" w:hAnsiTheme="majorBidi" w:cstheme="majorBidi"/>
                <w:b/>
                <w:bCs/>
              </w:rPr>
              <w:t>BSCIP</w:t>
            </w:r>
            <w:r w:rsidRPr="00276363">
              <w:rPr>
                <w:rFonts w:asciiTheme="majorBidi" w:eastAsia="Calibri" w:hAnsiTheme="majorBidi" w:cstheme="majorBidi"/>
              </w:rPr>
              <w:t xml:space="preserve"> value under </w:t>
            </w:r>
            <w:r w:rsidRPr="00276363">
              <w:rPr>
                <w:rFonts w:asciiTheme="majorBidi" w:eastAsia="Calibri" w:hAnsiTheme="majorBidi" w:cstheme="majorBidi"/>
                <w:b/>
                <w:bCs/>
              </w:rPr>
              <w:t>SET BTSIP</w:t>
            </w:r>
            <w:r w:rsidRPr="00276363">
              <w:rPr>
                <w:rFonts w:asciiTheme="majorBidi" w:eastAsia="Calibri" w:hAnsiTheme="majorBidi" w:cstheme="majorBidi"/>
              </w:rPr>
              <w:t>.</w:t>
            </w:r>
          </w:p>
          <w:p w14:paraId="1B3107BF" w14:textId="77777777" w:rsidR="00774681" w:rsidRPr="00276363" w:rsidRDefault="00774681" w:rsidP="00774681">
            <w:pPr>
              <w:pStyle w:val="ListParagraph"/>
              <w:numPr>
                <w:ilvl w:val="1"/>
                <w:numId w:val="19"/>
              </w:numPr>
              <w:contextualSpacing w:val="0"/>
              <w:rPr>
                <w:rFonts w:asciiTheme="majorBidi" w:eastAsia="Calibri" w:hAnsiTheme="majorBidi" w:cstheme="majorBidi"/>
              </w:rPr>
            </w:pPr>
            <w:r w:rsidRPr="00276363">
              <w:rPr>
                <w:rFonts w:asciiTheme="majorBidi" w:eastAsia="Calibri" w:hAnsiTheme="majorBidi" w:cstheme="majorBidi"/>
              </w:rPr>
              <w:t xml:space="preserve">Get </w:t>
            </w:r>
            <w:r w:rsidRPr="00276363">
              <w:rPr>
                <w:rFonts w:asciiTheme="majorBidi" w:eastAsia="Calibri" w:hAnsiTheme="majorBidi" w:cstheme="majorBidi"/>
                <w:b/>
                <w:bCs/>
              </w:rPr>
              <w:t>SRN</w:t>
            </w:r>
            <w:r w:rsidRPr="00276363">
              <w:rPr>
                <w:rFonts w:asciiTheme="majorBidi" w:eastAsia="Calibri" w:hAnsiTheme="majorBidi" w:cstheme="majorBidi"/>
              </w:rPr>
              <w:t xml:space="preserve"> and </w:t>
            </w:r>
            <w:r w:rsidRPr="00276363">
              <w:rPr>
                <w:rFonts w:asciiTheme="majorBidi" w:eastAsia="Calibri" w:hAnsiTheme="majorBidi" w:cstheme="majorBidi"/>
                <w:b/>
                <w:bCs/>
              </w:rPr>
              <w:t>SN</w:t>
            </w:r>
            <w:r w:rsidRPr="00276363">
              <w:rPr>
                <w:rFonts w:asciiTheme="majorBidi" w:eastAsia="Calibri" w:hAnsiTheme="majorBidi" w:cstheme="majorBidi"/>
              </w:rPr>
              <w:t xml:space="preserve"> attributes under </w:t>
            </w:r>
            <w:r w:rsidRPr="00276363">
              <w:rPr>
                <w:rFonts w:asciiTheme="majorBidi" w:eastAsia="Calibri" w:hAnsiTheme="majorBidi" w:cstheme="majorBidi"/>
                <w:b/>
                <w:bCs/>
              </w:rPr>
              <w:t>ADD DEVIP</w:t>
            </w:r>
          </w:p>
          <w:p w14:paraId="4302E428" w14:textId="77777777" w:rsidR="00774681" w:rsidRPr="00276363" w:rsidRDefault="00774681" w:rsidP="00774681">
            <w:pPr>
              <w:pStyle w:val="ListParagraph"/>
              <w:numPr>
                <w:ilvl w:val="1"/>
                <w:numId w:val="19"/>
              </w:numPr>
              <w:contextualSpacing w:val="0"/>
              <w:rPr>
                <w:rFonts w:asciiTheme="majorBidi" w:eastAsia="Calibri" w:hAnsiTheme="majorBidi" w:cstheme="majorBidi"/>
              </w:rPr>
            </w:pPr>
            <w:r w:rsidRPr="00276363">
              <w:rPr>
                <w:rFonts w:asciiTheme="majorBidi" w:eastAsia="Calibri" w:hAnsiTheme="majorBidi" w:cstheme="majorBidi"/>
              </w:rPr>
              <w:t xml:space="preserve">Match the </w:t>
            </w:r>
            <w:r w:rsidRPr="00276363">
              <w:rPr>
                <w:rFonts w:asciiTheme="majorBidi" w:eastAsia="Calibri" w:hAnsiTheme="majorBidi" w:cstheme="majorBidi"/>
                <w:b/>
                <w:bCs/>
              </w:rPr>
              <w:t>SRN</w:t>
            </w:r>
            <w:r w:rsidRPr="00276363">
              <w:rPr>
                <w:rFonts w:asciiTheme="majorBidi" w:eastAsia="Calibri" w:hAnsiTheme="majorBidi" w:cstheme="majorBidi"/>
              </w:rPr>
              <w:t xml:space="preserve"> and </w:t>
            </w:r>
            <w:r w:rsidRPr="00276363">
              <w:rPr>
                <w:rFonts w:asciiTheme="majorBidi" w:eastAsia="Calibri" w:hAnsiTheme="majorBidi" w:cstheme="majorBidi"/>
                <w:b/>
                <w:bCs/>
              </w:rPr>
              <w:t>SN</w:t>
            </w:r>
            <w:r w:rsidRPr="00276363">
              <w:rPr>
                <w:rFonts w:asciiTheme="majorBidi" w:eastAsia="Calibri" w:hAnsiTheme="majorBidi" w:cstheme="majorBidi"/>
              </w:rPr>
              <w:t xml:space="preserve"> under </w:t>
            </w:r>
            <w:r w:rsidRPr="00276363">
              <w:rPr>
                <w:rFonts w:asciiTheme="majorBidi" w:eastAsia="Calibri" w:hAnsiTheme="majorBidi" w:cstheme="majorBidi"/>
                <w:b/>
                <w:bCs/>
              </w:rPr>
              <w:t>ADD DEVIP</w:t>
            </w:r>
            <w:r w:rsidRPr="00276363">
              <w:rPr>
                <w:rFonts w:asciiTheme="majorBidi" w:eastAsia="Calibri" w:hAnsiTheme="majorBidi" w:cstheme="majorBidi"/>
              </w:rPr>
              <w:t xml:space="preserve"> tag with the </w:t>
            </w:r>
            <w:r w:rsidRPr="00276363">
              <w:rPr>
                <w:rFonts w:asciiTheme="majorBidi" w:eastAsia="Calibri" w:hAnsiTheme="majorBidi" w:cstheme="majorBidi"/>
                <w:b/>
                <w:bCs/>
              </w:rPr>
              <w:t>SRN</w:t>
            </w:r>
            <w:r w:rsidRPr="00276363">
              <w:rPr>
                <w:rFonts w:asciiTheme="majorBidi" w:eastAsia="Calibri" w:hAnsiTheme="majorBidi" w:cstheme="majorBidi"/>
              </w:rPr>
              <w:t xml:space="preserve"> and </w:t>
            </w:r>
            <w:r w:rsidRPr="00276363">
              <w:rPr>
                <w:rFonts w:asciiTheme="majorBidi" w:eastAsia="Calibri" w:hAnsiTheme="majorBidi" w:cstheme="majorBidi"/>
                <w:b/>
                <w:bCs/>
              </w:rPr>
              <w:t>SN</w:t>
            </w:r>
            <w:r w:rsidRPr="00276363">
              <w:rPr>
                <w:rFonts w:asciiTheme="majorBidi" w:eastAsia="Calibri" w:hAnsiTheme="majorBidi" w:cstheme="majorBidi"/>
              </w:rPr>
              <w:t xml:space="preserve"> under </w:t>
            </w:r>
            <w:r w:rsidRPr="00276363">
              <w:rPr>
                <w:rFonts w:asciiTheme="majorBidi" w:eastAsia="Calibri" w:hAnsiTheme="majorBidi" w:cstheme="majorBidi"/>
                <w:b/>
                <w:bCs/>
              </w:rPr>
              <w:t>ADD ETHIP</w:t>
            </w:r>
            <w:r w:rsidRPr="00276363">
              <w:rPr>
                <w:rFonts w:asciiTheme="majorBidi" w:eastAsia="Calibri" w:hAnsiTheme="majorBidi" w:cstheme="majorBidi"/>
              </w:rPr>
              <w:t>.</w:t>
            </w:r>
          </w:p>
          <w:p w14:paraId="60F7AE18" w14:textId="77777777" w:rsidR="00774681" w:rsidRPr="007B6F47" w:rsidRDefault="00774681" w:rsidP="00774681">
            <w:pPr>
              <w:pStyle w:val="ListParagraph"/>
              <w:numPr>
                <w:ilvl w:val="1"/>
                <w:numId w:val="19"/>
              </w:numPr>
              <w:contextualSpacing w:val="0"/>
              <w:rPr>
                <w:rFonts w:asciiTheme="majorBidi" w:eastAsia="Calibri" w:hAnsiTheme="majorBidi" w:cstheme="majorBidi"/>
              </w:rPr>
            </w:pPr>
            <w:r w:rsidRPr="007B6F47">
              <w:rPr>
                <w:rFonts w:asciiTheme="majorBidi" w:eastAsia="Calibri" w:hAnsiTheme="majorBidi" w:cstheme="majorBidi"/>
              </w:rPr>
              <w:t xml:space="preserve">From </w:t>
            </w:r>
            <w:r w:rsidRPr="007B6F47">
              <w:rPr>
                <w:rFonts w:asciiTheme="majorBidi" w:eastAsia="Calibri" w:hAnsiTheme="majorBidi" w:cstheme="majorBidi"/>
                <w:b/>
                <w:bCs/>
              </w:rPr>
              <w:t>IPADDR</w:t>
            </w:r>
            <w:r w:rsidRPr="007B6F47">
              <w:rPr>
                <w:rFonts w:asciiTheme="majorBidi" w:eastAsia="Calibri" w:hAnsiTheme="majorBidi" w:cstheme="majorBidi"/>
              </w:rPr>
              <w:t xml:space="preserve"> and </w:t>
            </w:r>
            <w:r w:rsidRPr="007B6F47">
              <w:rPr>
                <w:rFonts w:asciiTheme="majorBidi" w:eastAsia="Calibri" w:hAnsiTheme="majorBidi" w:cstheme="majorBidi"/>
                <w:b/>
                <w:bCs/>
              </w:rPr>
              <w:t>MASK</w:t>
            </w:r>
            <w:r w:rsidRPr="007B6F47">
              <w:rPr>
                <w:rFonts w:asciiTheme="majorBidi" w:eastAsia="Calibri" w:hAnsiTheme="majorBidi" w:cstheme="majorBidi"/>
              </w:rPr>
              <w:t xml:space="preserve"> attributes under </w:t>
            </w:r>
            <w:r w:rsidRPr="007B6F47">
              <w:rPr>
                <w:rFonts w:asciiTheme="majorBidi" w:eastAsia="Calibri" w:hAnsiTheme="majorBidi" w:cstheme="majorBidi"/>
                <w:b/>
                <w:bCs/>
              </w:rPr>
              <w:t xml:space="preserve">ADD ETHIP </w:t>
            </w:r>
            <w:r w:rsidRPr="007B6F47">
              <w:rPr>
                <w:rFonts w:asciiTheme="majorBidi" w:eastAsia="Calibri" w:hAnsiTheme="majorBidi" w:cstheme="majorBidi"/>
              </w:rPr>
              <w:t>find the range of valid Connected IPs for each "</w:t>
            </w:r>
            <w:r w:rsidRPr="007B6F47">
              <w:rPr>
                <w:rFonts w:asciiTheme="majorBidi" w:eastAsia="Calibri" w:hAnsiTheme="majorBidi" w:cstheme="majorBidi"/>
                <w:b/>
                <w:bCs/>
              </w:rPr>
              <w:t>ADD ETHIP"</w:t>
            </w:r>
            <w:r w:rsidRPr="007B6F47">
              <w:rPr>
                <w:rFonts w:asciiTheme="majorBidi" w:eastAsia="Calibri" w:hAnsiTheme="majorBidi" w:cstheme="majorBidi"/>
              </w:rPr>
              <w:t>.</w:t>
            </w:r>
          </w:p>
          <w:p w14:paraId="18DEA736" w14:textId="77777777" w:rsidR="00774681" w:rsidRPr="007B6F47" w:rsidRDefault="00774681" w:rsidP="00774681">
            <w:pPr>
              <w:pStyle w:val="ListParagraph"/>
              <w:numPr>
                <w:ilvl w:val="1"/>
                <w:numId w:val="19"/>
              </w:numPr>
              <w:contextualSpacing w:val="0"/>
              <w:rPr>
                <w:rFonts w:asciiTheme="majorBidi" w:eastAsia="Calibri" w:hAnsiTheme="majorBidi" w:cstheme="majorBidi"/>
              </w:rPr>
            </w:pPr>
            <w:r w:rsidRPr="007B6F47">
              <w:rPr>
                <w:rFonts w:asciiTheme="majorBidi" w:eastAsia="Calibri" w:hAnsiTheme="majorBidi" w:cstheme="majorBidi"/>
              </w:rPr>
              <w:t xml:space="preserve">Get </w:t>
            </w:r>
            <w:r w:rsidRPr="00B968A9">
              <w:rPr>
                <w:rFonts w:asciiTheme="majorBidi" w:eastAsia="Calibri" w:hAnsiTheme="majorBidi" w:cstheme="majorBidi"/>
                <w:b/>
                <w:bCs/>
              </w:rPr>
              <w:t xml:space="preserve">BTSIP </w:t>
            </w:r>
            <w:r w:rsidRPr="00B968A9">
              <w:rPr>
                <w:rFonts w:asciiTheme="majorBidi" w:eastAsia="Calibri" w:hAnsiTheme="majorBidi" w:cstheme="majorBidi"/>
              </w:rPr>
              <w:t xml:space="preserve">under </w:t>
            </w:r>
            <w:r w:rsidRPr="00B968A9">
              <w:rPr>
                <w:rFonts w:asciiTheme="majorBidi" w:eastAsia="Calibri" w:hAnsiTheme="majorBidi" w:cstheme="majorBidi"/>
                <w:b/>
                <w:bCs/>
              </w:rPr>
              <w:t>SET BTSIP</w:t>
            </w:r>
            <w:r w:rsidRPr="007B6F47">
              <w:rPr>
                <w:rFonts w:asciiTheme="majorBidi" w:eastAsia="Calibri" w:hAnsiTheme="majorBidi" w:cstheme="majorBidi"/>
              </w:rPr>
              <w:t>.</w:t>
            </w:r>
          </w:p>
          <w:p w14:paraId="30C189F3" w14:textId="77777777" w:rsidR="00774681" w:rsidRPr="007B6F47" w:rsidRDefault="00774681" w:rsidP="00774681">
            <w:pPr>
              <w:pStyle w:val="ListParagraph"/>
              <w:numPr>
                <w:ilvl w:val="1"/>
                <w:numId w:val="19"/>
              </w:numPr>
              <w:contextualSpacing w:val="0"/>
              <w:rPr>
                <w:rFonts w:asciiTheme="majorBidi" w:eastAsia="Calibri" w:hAnsiTheme="majorBidi" w:cstheme="majorBidi"/>
              </w:rPr>
            </w:pPr>
            <w:r w:rsidRPr="007B6F47">
              <w:rPr>
                <w:rFonts w:asciiTheme="majorBidi" w:eastAsia="Calibri" w:hAnsiTheme="majorBidi" w:cstheme="majorBidi"/>
              </w:rPr>
              <w:t>Find</w:t>
            </w:r>
            <w:r>
              <w:rPr>
                <w:rFonts w:asciiTheme="majorBidi" w:eastAsia="Calibri" w:hAnsiTheme="majorBidi" w:cstheme="majorBidi"/>
              </w:rPr>
              <w:t>ing</w:t>
            </w:r>
            <w:r w:rsidRPr="007B6F47">
              <w:rPr>
                <w:rFonts w:asciiTheme="majorBidi" w:eastAsia="Calibri" w:hAnsiTheme="majorBidi" w:cstheme="majorBidi"/>
              </w:rPr>
              <w:t xml:space="preserve"> </w:t>
            </w:r>
            <w:r w:rsidRPr="007B6F47">
              <w:rPr>
                <w:rFonts w:asciiTheme="majorBidi" w:eastAsia="Calibri" w:hAnsiTheme="majorBidi" w:cstheme="majorBidi"/>
                <w:b/>
                <w:bCs/>
              </w:rPr>
              <w:t>ADD IPRT</w:t>
            </w:r>
            <w:r w:rsidRPr="007B6F47">
              <w:rPr>
                <w:rFonts w:asciiTheme="majorBidi" w:eastAsia="Calibri" w:hAnsiTheme="majorBidi" w:cstheme="majorBidi"/>
              </w:rPr>
              <w:t>:</w:t>
            </w:r>
          </w:p>
          <w:p w14:paraId="0BD6061F" w14:textId="77777777" w:rsidR="00774681" w:rsidRPr="007B6F47" w:rsidRDefault="00774681" w:rsidP="00774681">
            <w:pPr>
              <w:pStyle w:val="ListParagraph"/>
              <w:numPr>
                <w:ilvl w:val="2"/>
                <w:numId w:val="19"/>
              </w:numPr>
              <w:contextualSpacing w:val="0"/>
              <w:rPr>
                <w:rFonts w:asciiTheme="majorBidi" w:eastAsia="Calibri" w:hAnsiTheme="majorBidi" w:cstheme="majorBidi"/>
              </w:rPr>
            </w:pPr>
            <w:r w:rsidRPr="007B6F47">
              <w:rPr>
                <w:rFonts w:asciiTheme="majorBidi" w:eastAsia="Calibri" w:hAnsiTheme="majorBidi" w:cstheme="majorBidi"/>
              </w:rPr>
              <w:t xml:space="preserve">Find </w:t>
            </w:r>
            <w:r w:rsidRPr="007B6F47">
              <w:rPr>
                <w:rFonts w:asciiTheme="majorBidi" w:eastAsia="Calibri" w:hAnsiTheme="majorBidi" w:cstheme="majorBidi"/>
                <w:b/>
                <w:bCs/>
              </w:rPr>
              <w:t>ADD IPRT</w:t>
            </w:r>
            <w:r w:rsidRPr="007B6F47">
              <w:rPr>
                <w:rFonts w:asciiTheme="majorBidi" w:eastAsia="Calibri" w:hAnsiTheme="majorBidi" w:cstheme="majorBidi"/>
              </w:rPr>
              <w:t xml:space="preserve"> tag with </w:t>
            </w:r>
            <w:r w:rsidRPr="007B6F47">
              <w:rPr>
                <w:rFonts w:asciiTheme="majorBidi" w:eastAsia="Calibri" w:hAnsiTheme="majorBidi" w:cstheme="majorBidi"/>
                <w:b/>
                <w:bCs/>
              </w:rPr>
              <w:t>DSTIP</w:t>
            </w:r>
            <w:r w:rsidRPr="007B6F47">
              <w:rPr>
                <w:rFonts w:asciiTheme="majorBidi" w:eastAsia="Calibri" w:hAnsiTheme="majorBidi" w:cstheme="majorBidi"/>
              </w:rPr>
              <w:t xml:space="preserve"> under </w:t>
            </w:r>
            <w:r w:rsidRPr="007B6F47">
              <w:rPr>
                <w:rFonts w:asciiTheme="majorBidi" w:eastAsia="Calibri" w:hAnsiTheme="majorBidi" w:cstheme="majorBidi"/>
                <w:b/>
                <w:bCs/>
              </w:rPr>
              <w:t>ADD IPRT</w:t>
            </w:r>
            <w:r w:rsidRPr="007B6F47">
              <w:rPr>
                <w:rFonts w:asciiTheme="majorBidi" w:eastAsia="Calibri" w:hAnsiTheme="majorBidi" w:cstheme="majorBidi"/>
              </w:rPr>
              <w:t xml:space="preserve"> is matching with </w:t>
            </w:r>
            <w:r w:rsidRPr="00B968A9">
              <w:rPr>
                <w:rFonts w:asciiTheme="majorBidi" w:eastAsia="Calibri" w:hAnsiTheme="majorBidi" w:cstheme="majorBidi"/>
                <w:b/>
                <w:bCs/>
              </w:rPr>
              <w:t xml:space="preserve">BTSIP </w:t>
            </w:r>
            <w:r w:rsidRPr="00B968A9">
              <w:rPr>
                <w:rFonts w:asciiTheme="majorBidi" w:eastAsia="Calibri" w:hAnsiTheme="majorBidi" w:cstheme="majorBidi"/>
              </w:rPr>
              <w:t xml:space="preserve">under </w:t>
            </w:r>
            <w:r w:rsidRPr="00B968A9">
              <w:rPr>
                <w:rFonts w:asciiTheme="majorBidi" w:eastAsia="Calibri" w:hAnsiTheme="majorBidi" w:cstheme="majorBidi"/>
                <w:b/>
                <w:bCs/>
              </w:rPr>
              <w:t>SET BTSIP</w:t>
            </w:r>
            <w:r w:rsidRPr="007A0667">
              <w:rPr>
                <w:rFonts w:asciiTheme="majorBidi" w:eastAsia="Calibri" w:hAnsiTheme="majorBidi" w:cstheme="majorBidi"/>
              </w:rPr>
              <w:t xml:space="preserve"> </w:t>
            </w:r>
            <w:r w:rsidRPr="007B6F47">
              <w:rPr>
                <w:rFonts w:asciiTheme="majorBidi" w:eastAsia="Calibri" w:hAnsiTheme="majorBidi" w:cstheme="majorBidi"/>
              </w:rPr>
              <w:t xml:space="preserve">and </w:t>
            </w:r>
            <w:r w:rsidRPr="007B6F47">
              <w:rPr>
                <w:rFonts w:asciiTheme="majorBidi" w:eastAsia="Calibri" w:hAnsiTheme="majorBidi" w:cstheme="majorBidi"/>
                <w:b/>
                <w:bCs/>
              </w:rPr>
              <w:t>SRN, SN</w:t>
            </w:r>
            <w:r w:rsidRPr="007B6F47">
              <w:rPr>
                <w:rFonts w:asciiTheme="majorBidi" w:eastAsia="Calibri" w:hAnsiTheme="majorBidi" w:cstheme="majorBidi"/>
              </w:rPr>
              <w:t xml:space="preserve"> under </w:t>
            </w:r>
            <w:r w:rsidRPr="007B6F47">
              <w:rPr>
                <w:rFonts w:asciiTheme="majorBidi" w:eastAsia="Calibri" w:hAnsiTheme="majorBidi" w:cstheme="majorBidi"/>
                <w:b/>
                <w:bCs/>
              </w:rPr>
              <w:t xml:space="preserve">ADD IPRT </w:t>
            </w:r>
            <w:r w:rsidRPr="007B6F47">
              <w:rPr>
                <w:rFonts w:asciiTheme="majorBidi" w:eastAsia="Calibri" w:hAnsiTheme="majorBidi" w:cstheme="majorBidi"/>
              </w:rPr>
              <w:t xml:space="preserve">are matching with </w:t>
            </w:r>
            <w:r w:rsidRPr="007B6F47">
              <w:rPr>
                <w:rFonts w:asciiTheme="majorBidi" w:eastAsia="Calibri" w:hAnsiTheme="majorBidi" w:cstheme="majorBidi"/>
                <w:b/>
                <w:bCs/>
              </w:rPr>
              <w:t>SRN, SN</w:t>
            </w:r>
            <w:r w:rsidRPr="007B6F47">
              <w:rPr>
                <w:rFonts w:asciiTheme="majorBidi" w:eastAsia="Calibri" w:hAnsiTheme="majorBidi" w:cstheme="majorBidi"/>
              </w:rPr>
              <w:t xml:space="preserve"> under </w:t>
            </w:r>
            <w:r w:rsidRPr="007B6F47">
              <w:rPr>
                <w:rFonts w:asciiTheme="majorBidi" w:eastAsia="Calibri" w:hAnsiTheme="majorBidi" w:cstheme="majorBidi"/>
                <w:b/>
                <w:bCs/>
              </w:rPr>
              <w:t>ADD DEVIP.</w:t>
            </w:r>
          </w:p>
          <w:p w14:paraId="2CB59ABF" w14:textId="77777777" w:rsidR="00774681" w:rsidRPr="007B6F47" w:rsidRDefault="00774681" w:rsidP="00774681">
            <w:pPr>
              <w:pStyle w:val="ListParagraph"/>
              <w:numPr>
                <w:ilvl w:val="2"/>
                <w:numId w:val="19"/>
              </w:numPr>
              <w:contextualSpacing w:val="0"/>
              <w:rPr>
                <w:rFonts w:asciiTheme="majorBidi" w:eastAsia="Calibri" w:hAnsiTheme="majorBidi" w:cstheme="majorBidi"/>
              </w:rPr>
            </w:pPr>
            <w:r w:rsidRPr="007B6F47">
              <w:rPr>
                <w:rFonts w:asciiTheme="majorBidi" w:eastAsia="Calibri" w:hAnsiTheme="majorBidi" w:cstheme="majorBidi"/>
              </w:rPr>
              <w:t>Else:</w:t>
            </w:r>
          </w:p>
          <w:p w14:paraId="4DFE4FCD" w14:textId="77777777" w:rsidR="00774681" w:rsidRPr="007B6F47" w:rsidRDefault="00774681" w:rsidP="00774681">
            <w:pPr>
              <w:pStyle w:val="ListParagraph"/>
              <w:numPr>
                <w:ilvl w:val="3"/>
                <w:numId w:val="19"/>
              </w:numPr>
              <w:contextualSpacing w:val="0"/>
              <w:rPr>
                <w:rFonts w:asciiTheme="majorBidi" w:eastAsia="Calibri" w:hAnsiTheme="majorBidi" w:cstheme="majorBidi"/>
              </w:rPr>
            </w:pPr>
            <w:r w:rsidRPr="007B6F47">
              <w:rPr>
                <w:rFonts w:asciiTheme="majorBidi" w:eastAsia="Calibri" w:hAnsiTheme="majorBidi" w:cstheme="majorBidi"/>
              </w:rPr>
              <w:t xml:space="preserve">Find </w:t>
            </w:r>
            <w:r w:rsidRPr="007B6F47">
              <w:rPr>
                <w:rFonts w:asciiTheme="majorBidi" w:eastAsia="Calibri" w:hAnsiTheme="majorBidi" w:cstheme="majorBidi"/>
                <w:b/>
                <w:bCs/>
              </w:rPr>
              <w:t xml:space="preserve">ADD IPRT </w:t>
            </w:r>
            <w:r w:rsidRPr="007B6F47">
              <w:rPr>
                <w:rFonts w:asciiTheme="majorBidi" w:eastAsia="Calibri" w:hAnsiTheme="majorBidi" w:cstheme="majorBidi"/>
              </w:rPr>
              <w:t xml:space="preserve">with </w:t>
            </w:r>
            <w:r w:rsidRPr="007B6F47">
              <w:rPr>
                <w:rFonts w:asciiTheme="majorBidi" w:eastAsia="Calibri" w:hAnsiTheme="majorBidi" w:cstheme="majorBidi"/>
                <w:b/>
                <w:bCs/>
              </w:rPr>
              <w:t xml:space="preserve">SRN </w:t>
            </w:r>
            <w:r w:rsidRPr="007B6F47">
              <w:rPr>
                <w:rFonts w:asciiTheme="majorBidi" w:eastAsia="Calibri" w:hAnsiTheme="majorBidi" w:cstheme="majorBidi"/>
              </w:rPr>
              <w:t>and</w:t>
            </w:r>
            <w:r w:rsidRPr="007B6F47">
              <w:rPr>
                <w:rFonts w:asciiTheme="majorBidi" w:eastAsia="Calibri" w:hAnsiTheme="majorBidi" w:cstheme="majorBidi"/>
                <w:b/>
                <w:bCs/>
              </w:rPr>
              <w:t xml:space="preserve"> SN</w:t>
            </w:r>
            <w:r w:rsidRPr="007B6F47">
              <w:rPr>
                <w:rFonts w:asciiTheme="majorBidi" w:eastAsia="Calibri" w:hAnsiTheme="majorBidi" w:cstheme="majorBidi"/>
              </w:rPr>
              <w:t xml:space="preserve"> are matching with </w:t>
            </w:r>
            <w:r w:rsidRPr="007B6F47">
              <w:rPr>
                <w:rFonts w:asciiTheme="majorBidi" w:eastAsia="Calibri" w:hAnsiTheme="majorBidi" w:cstheme="majorBidi"/>
                <w:b/>
                <w:bCs/>
              </w:rPr>
              <w:t>ADD DEVIP</w:t>
            </w:r>
            <w:r w:rsidRPr="007B6F47">
              <w:rPr>
                <w:rFonts w:asciiTheme="majorBidi" w:eastAsia="Calibri" w:hAnsiTheme="majorBidi" w:cstheme="majorBidi"/>
              </w:rPr>
              <w:t>.</w:t>
            </w:r>
          </w:p>
          <w:p w14:paraId="30485114" w14:textId="77777777" w:rsidR="00774681" w:rsidRPr="007B6F47" w:rsidRDefault="00774681" w:rsidP="00774681">
            <w:pPr>
              <w:pStyle w:val="ListParagraph"/>
              <w:numPr>
                <w:ilvl w:val="3"/>
                <w:numId w:val="19"/>
              </w:numPr>
              <w:contextualSpacing w:val="0"/>
              <w:rPr>
                <w:rFonts w:asciiTheme="majorBidi" w:eastAsia="Calibri" w:hAnsiTheme="majorBidi" w:cstheme="majorBidi"/>
              </w:rPr>
            </w:pPr>
            <w:r w:rsidRPr="007B6F47">
              <w:rPr>
                <w:rFonts w:asciiTheme="majorBidi" w:eastAsia="Calibri" w:hAnsiTheme="majorBidi" w:cstheme="majorBidi"/>
              </w:rPr>
              <w:t xml:space="preserve">From </w:t>
            </w:r>
            <w:r w:rsidRPr="007B6F47">
              <w:rPr>
                <w:rFonts w:asciiTheme="majorBidi" w:eastAsia="Calibri" w:hAnsiTheme="majorBidi" w:cstheme="majorBidi"/>
                <w:b/>
                <w:bCs/>
              </w:rPr>
              <w:t>DSTIP</w:t>
            </w:r>
            <w:r w:rsidRPr="007B6F47">
              <w:rPr>
                <w:rFonts w:asciiTheme="majorBidi" w:eastAsia="Calibri" w:hAnsiTheme="majorBidi" w:cstheme="majorBidi"/>
              </w:rPr>
              <w:t xml:space="preserve"> and </w:t>
            </w:r>
            <w:r w:rsidRPr="007B6F47">
              <w:rPr>
                <w:rFonts w:asciiTheme="majorBidi" w:eastAsia="Calibri" w:hAnsiTheme="majorBidi" w:cstheme="majorBidi"/>
                <w:b/>
                <w:bCs/>
              </w:rPr>
              <w:t>DSTMASK</w:t>
            </w:r>
            <w:r w:rsidRPr="007B6F47">
              <w:rPr>
                <w:rFonts w:asciiTheme="majorBidi" w:eastAsia="Calibri" w:hAnsiTheme="majorBidi" w:cstheme="majorBidi"/>
              </w:rPr>
              <w:t xml:space="preserve"> under all above </w:t>
            </w:r>
            <w:r w:rsidRPr="007B6F47">
              <w:rPr>
                <w:rFonts w:asciiTheme="majorBidi" w:eastAsia="Calibri" w:hAnsiTheme="majorBidi" w:cstheme="majorBidi"/>
                <w:b/>
                <w:bCs/>
              </w:rPr>
              <w:t>ADD IPRT</w:t>
            </w:r>
            <w:r w:rsidRPr="007B6F47">
              <w:rPr>
                <w:rFonts w:asciiTheme="majorBidi" w:eastAsia="Calibri" w:hAnsiTheme="majorBidi" w:cstheme="majorBidi"/>
              </w:rPr>
              <w:t xml:space="preserve"> find the range of valid IPs for each </w:t>
            </w:r>
            <w:r w:rsidRPr="007B6F47">
              <w:rPr>
                <w:rFonts w:asciiTheme="majorBidi" w:eastAsia="Calibri" w:hAnsiTheme="majorBidi" w:cstheme="majorBidi"/>
                <w:b/>
                <w:bCs/>
              </w:rPr>
              <w:t>ADD</w:t>
            </w:r>
            <w:r w:rsidRPr="007B6F47">
              <w:rPr>
                <w:rFonts w:asciiTheme="majorBidi" w:eastAsia="Calibri" w:hAnsiTheme="majorBidi" w:cstheme="majorBidi"/>
              </w:rPr>
              <w:t xml:space="preserve"> </w:t>
            </w:r>
            <w:r w:rsidRPr="007B6F47">
              <w:rPr>
                <w:rFonts w:asciiTheme="majorBidi" w:eastAsia="Calibri" w:hAnsiTheme="majorBidi" w:cstheme="majorBidi"/>
                <w:b/>
                <w:bCs/>
              </w:rPr>
              <w:t>IPRT</w:t>
            </w:r>
            <w:r w:rsidRPr="007B6F47">
              <w:rPr>
                <w:rFonts w:asciiTheme="majorBidi" w:eastAsia="Calibri" w:hAnsiTheme="majorBidi" w:cstheme="majorBidi"/>
              </w:rPr>
              <w:t xml:space="preserve"> and then get the </w:t>
            </w:r>
            <w:r w:rsidRPr="007B6F47">
              <w:rPr>
                <w:rFonts w:asciiTheme="majorBidi" w:eastAsia="Calibri" w:hAnsiTheme="majorBidi" w:cstheme="majorBidi"/>
                <w:b/>
                <w:bCs/>
              </w:rPr>
              <w:t>ADD</w:t>
            </w:r>
            <w:r w:rsidRPr="007B6F47">
              <w:rPr>
                <w:rFonts w:asciiTheme="majorBidi" w:eastAsia="Calibri" w:hAnsiTheme="majorBidi" w:cstheme="majorBidi"/>
              </w:rPr>
              <w:t xml:space="preserve"> </w:t>
            </w:r>
            <w:r w:rsidRPr="007B6F47">
              <w:rPr>
                <w:rFonts w:asciiTheme="majorBidi" w:eastAsia="Calibri" w:hAnsiTheme="majorBidi" w:cstheme="majorBidi"/>
                <w:b/>
                <w:bCs/>
              </w:rPr>
              <w:t>IPRT</w:t>
            </w:r>
            <w:r w:rsidRPr="007B6F47">
              <w:rPr>
                <w:rFonts w:asciiTheme="majorBidi" w:eastAsia="Calibri" w:hAnsiTheme="majorBidi" w:cstheme="majorBidi"/>
              </w:rPr>
              <w:t xml:space="preserve"> with </w:t>
            </w:r>
            <w:r w:rsidRPr="00B968A9">
              <w:rPr>
                <w:rFonts w:asciiTheme="majorBidi" w:eastAsia="Calibri" w:hAnsiTheme="majorBidi" w:cstheme="majorBidi"/>
                <w:b/>
                <w:bCs/>
              </w:rPr>
              <w:t xml:space="preserve">BTSIP </w:t>
            </w:r>
            <w:r w:rsidRPr="00B968A9">
              <w:rPr>
                <w:rFonts w:asciiTheme="majorBidi" w:eastAsia="Calibri" w:hAnsiTheme="majorBidi" w:cstheme="majorBidi"/>
              </w:rPr>
              <w:t xml:space="preserve">under </w:t>
            </w:r>
            <w:r w:rsidRPr="00B968A9">
              <w:rPr>
                <w:rFonts w:asciiTheme="majorBidi" w:eastAsia="Calibri" w:hAnsiTheme="majorBidi" w:cstheme="majorBidi"/>
                <w:b/>
                <w:bCs/>
              </w:rPr>
              <w:t>SET BTSIP</w:t>
            </w:r>
            <w:r w:rsidRPr="007A0667">
              <w:rPr>
                <w:rFonts w:asciiTheme="majorBidi" w:eastAsia="Calibri" w:hAnsiTheme="majorBidi" w:cstheme="majorBidi"/>
              </w:rPr>
              <w:t xml:space="preserve"> </w:t>
            </w:r>
            <w:r w:rsidRPr="007B6F47">
              <w:rPr>
                <w:rFonts w:asciiTheme="majorBidi" w:eastAsia="Calibri" w:hAnsiTheme="majorBidi" w:cstheme="majorBidi"/>
              </w:rPr>
              <w:t>is included in its range.</w:t>
            </w:r>
          </w:p>
          <w:p w14:paraId="615B2B6E" w14:textId="77777777" w:rsidR="00774681" w:rsidRPr="007B6F47" w:rsidRDefault="00774681" w:rsidP="00665A0C">
            <w:pPr>
              <w:ind w:left="720"/>
              <w:rPr>
                <w:rFonts w:asciiTheme="majorBidi" w:eastAsia="Calibri" w:hAnsiTheme="majorBidi" w:cstheme="majorBidi"/>
              </w:rPr>
            </w:pPr>
          </w:p>
          <w:p w14:paraId="019DF986" w14:textId="77777777" w:rsidR="00774681" w:rsidRPr="007B6F47" w:rsidRDefault="00774681" w:rsidP="00774681">
            <w:pPr>
              <w:pStyle w:val="ListParagraph"/>
              <w:numPr>
                <w:ilvl w:val="1"/>
                <w:numId w:val="19"/>
              </w:numPr>
              <w:contextualSpacing w:val="0"/>
              <w:rPr>
                <w:rFonts w:asciiTheme="majorBidi" w:eastAsia="Calibri" w:hAnsiTheme="majorBidi" w:cstheme="majorBidi"/>
              </w:rPr>
            </w:pPr>
            <w:proofErr w:type="gramStart"/>
            <w:r w:rsidRPr="007B6F47">
              <w:rPr>
                <w:rFonts w:asciiTheme="majorBidi" w:eastAsia="Calibri" w:hAnsiTheme="majorBidi" w:cstheme="majorBidi"/>
              </w:rPr>
              <w:t>Select</w:t>
            </w:r>
            <w:proofErr w:type="gramEnd"/>
            <w:r w:rsidRPr="007B6F47">
              <w:rPr>
                <w:rFonts w:asciiTheme="majorBidi" w:eastAsia="Calibri" w:hAnsiTheme="majorBidi" w:cstheme="majorBidi"/>
              </w:rPr>
              <w:t xml:space="preserve"> among above </w:t>
            </w:r>
            <w:proofErr w:type="gramStart"/>
            <w:r w:rsidRPr="007B6F47">
              <w:rPr>
                <w:rFonts w:asciiTheme="majorBidi" w:eastAsia="Calibri" w:hAnsiTheme="majorBidi" w:cstheme="majorBidi"/>
              </w:rPr>
              <w:t>deduced</w:t>
            </w:r>
            <w:proofErr w:type="gramEnd"/>
            <w:r w:rsidRPr="007B6F47">
              <w:rPr>
                <w:rFonts w:asciiTheme="majorBidi" w:eastAsia="Calibri" w:hAnsiTheme="majorBidi" w:cstheme="majorBidi"/>
              </w:rPr>
              <w:t xml:space="preserve"> </w:t>
            </w:r>
            <w:r w:rsidRPr="007B6F47">
              <w:rPr>
                <w:rFonts w:asciiTheme="majorBidi" w:eastAsia="Calibri" w:hAnsiTheme="majorBidi" w:cstheme="majorBidi"/>
                <w:b/>
                <w:bCs/>
              </w:rPr>
              <w:t xml:space="preserve">ADD ETHIP </w:t>
            </w:r>
            <w:r w:rsidRPr="007B6F47">
              <w:rPr>
                <w:rFonts w:asciiTheme="majorBidi" w:eastAsia="Calibri" w:hAnsiTheme="majorBidi" w:cstheme="majorBidi"/>
              </w:rPr>
              <w:t xml:space="preserve">the ones with </w:t>
            </w:r>
            <w:r w:rsidRPr="007B6F47">
              <w:rPr>
                <w:rFonts w:asciiTheme="majorBidi" w:eastAsia="Calibri" w:hAnsiTheme="majorBidi" w:cstheme="majorBidi"/>
                <w:b/>
                <w:bCs/>
              </w:rPr>
              <w:t xml:space="preserve">NEXTHOP </w:t>
            </w:r>
            <w:r w:rsidRPr="007B6F47">
              <w:rPr>
                <w:rFonts w:asciiTheme="majorBidi" w:eastAsia="Calibri" w:hAnsiTheme="majorBidi" w:cstheme="majorBidi"/>
              </w:rPr>
              <w:t>under</w:t>
            </w:r>
            <w:r w:rsidRPr="007B6F47">
              <w:rPr>
                <w:rFonts w:asciiTheme="majorBidi" w:eastAsia="Calibri" w:hAnsiTheme="majorBidi" w:cstheme="majorBidi"/>
                <w:b/>
                <w:bCs/>
              </w:rPr>
              <w:t xml:space="preserve"> ADD IPRT </w:t>
            </w:r>
            <w:r w:rsidRPr="007B6F47">
              <w:rPr>
                <w:rFonts w:asciiTheme="majorBidi" w:eastAsia="Calibri" w:hAnsiTheme="majorBidi" w:cstheme="majorBidi"/>
              </w:rPr>
              <w:t>is included in the range of valid connected IPs.</w:t>
            </w:r>
          </w:p>
          <w:p w14:paraId="247A4600" w14:textId="77777777" w:rsidR="00774681" w:rsidRPr="00B538EB" w:rsidRDefault="00774681" w:rsidP="00774681">
            <w:pPr>
              <w:pStyle w:val="ListParagraph"/>
              <w:numPr>
                <w:ilvl w:val="1"/>
                <w:numId w:val="19"/>
              </w:numPr>
              <w:contextualSpacing w:val="0"/>
              <w:rPr>
                <w:rFonts w:asciiTheme="majorBidi" w:eastAsia="Calibri" w:hAnsiTheme="majorBidi" w:cstheme="majorBidi"/>
              </w:rPr>
            </w:pPr>
            <w:r w:rsidRPr="007B6F47">
              <w:rPr>
                <w:rFonts w:asciiTheme="majorBidi" w:eastAsia="Calibri" w:hAnsiTheme="majorBidi" w:cstheme="majorBidi"/>
              </w:rPr>
              <w:t>Port Index = "</w:t>
            </w:r>
            <w:r w:rsidRPr="007B6F47">
              <w:rPr>
                <w:rFonts w:asciiTheme="majorBidi" w:eastAsia="Calibri" w:hAnsiTheme="majorBidi" w:cstheme="majorBidi"/>
                <w:b/>
                <w:bCs/>
              </w:rPr>
              <w:t>PN</w:t>
            </w:r>
            <w:r w:rsidRPr="007B6F47">
              <w:rPr>
                <w:rFonts w:asciiTheme="majorBidi" w:eastAsia="Calibri" w:hAnsiTheme="majorBidi" w:cstheme="majorBidi"/>
              </w:rPr>
              <w:t>" attribute under selected "</w:t>
            </w:r>
            <w:r w:rsidRPr="007B6F47">
              <w:rPr>
                <w:rFonts w:asciiTheme="majorBidi" w:eastAsia="Calibri" w:hAnsiTheme="majorBidi" w:cstheme="majorBidi"/>
                <w:b/>
                <w:bCs/>
              </w:rPr>
              <w:t>ADD ETHIP".</w:t>
            </w:r>
          </w:p>
          <w:p w14:paraId="01DC29F3" w14:textId="77777777" w:rsidR="00774681" w:rsidRPr="007B6F47" w:rsidRDefault="00774681" w:rsidP="00774681">
            <w:pPr>
              <w:pStyle w:val="ListParagraph"/>
              <w:numPr>
                <w:ilvl w:val="1"/>
                <w:numId w:val="19"/>
              </w:numPr>
              <w:contextualSpacing w:val="0"/>
              <w:rPr>
                <w:rFonts w:asciiTheme="majorBidi" w:eastAsia="Calibri" w:hAnsiTheme="majorBidi" w:cstheme="majorBidi"/>
              </w:rPr>
            </w:pPr>
            <w:r w:rsidRPr="00B538EB">
              <w:rPr>
                <w:rFonts w:asciiTheme="majorBidi" w:eastAsia="Calibri" w:hAnsiTheme="majorBidi" w:cstheme="majorBidi"/>
              </w:rPr>
              <w:t>Sub</w:t>
            </w:r>
            <w:r>
              <w:rPr>
                <w:rFonts w:asciiTheme="majorBidi" w:eastAsia="Calibri" w:hAnsiTheme="majorBidi" w:cstheme="majorBidi"/>
              </w:rPr>
              <w:t>-</w:t>
            </w:r>
            <w:r w:rsidRPr="00B538EB">
              <w:rPr>
                <w:rFonts w:asciiTheme="majorBidi" w:eastAsia="Calibri" w:hAnsiTheme="majorBidi" w:cstheme="majorBidi"/>
              </w:rPr>
              <w:t>interface ID</w:t>
            </w:r>
            <w:r>
              <w:rPr>
                <w:rFonts w:asciiTheme="majorBidi" w:eastAsia="Calibri" w:hAnsiTheme="majorBidi" w:cstheme="majorBidi"/>
                <w:b/>
                <w:bCs/>
              </w:rPr>
              <w:t>=</w:t>
            </w:r>
            <w:r>
              <w:t xml:space="preserve"> </w:t>
            </w:r>
            <w:r w:rsidRPr="00FD03F8">
              <w:rPr>
                <w:rFonts w:asciiTheme="majorBidi" w:eastAsia="Calibri" w:hAnsiTheme="majorBidi" w:cstheme="majorBidi"/>
                <w:b/>
                <w:bCs/>
              </w:rPr>
              <w:t>IPINDEX</w:t>
            </w:r>
            <w:r>
              <w:rPr>
                <w:rFonts w:asciiTheme="majorBidi" w:eastAsia="Calibri" w:hAnsiTheme="majorBidi" w:cstheme="majorBidi"/>
                <w:b/>
                <w:bCs/>
              </w:rPr>
              <w:t xml:space="preserve"> </w:t>
            </w:r>
            <w:r w:rsidRPr="00B538EB">
              <w:rPr>
                <w:rFonts w:asciiTheme="majorBidi" w:eastAsia="Calibri" w:hAnsiTheme="majorBidi" w:cstheme="majorBidi"/>
              </w:rPr>
              <w:t>under</w:t>
            </w:r>
            <w:r>
              <w:rPr>
                <w:rFonts w:asciiTheme="majorBidi" w:eastAsia="Calibri" w:hAnsiTheme="majorBidi" w:cstheme="majorBidi"/>
                <w:b/>
                <w:bCs/>
              </w:rPr>
              <w:t xml:space="preserve"> </w:t>
            </w:r>
            <w:r w:rsidRPr="007B6F47">
              <w:rPr>
                <w:rFonts w:asciiTheme="majorBidi" w:eastAsia="Calibri" w:hAnsiTheme="majorBidi" w:cstheme="majorBidi"/>
              </w:rPr>
              <w:t>"</w:t>
            </w:r>
            <w:r w:rsidRPr="007B6F47">
              <w:rPr>
                <w:rFonts w:asciiTheme="majorBidi" w:eastAsia="Calibri" w:hAnsiTheme="majorBidi" w:cstheme="majorBidi"/>
                <w:b/>
                <w:bCs/>
              </w:rPr>
              <w:t>ADD ETHIP"</w:t>
            </w:r>
            <w:r>
              <w:rPr>
                <w:rFonts w:asciiTheme="majorBidi" w:eastAsia="Calibri" w:hAnsiTheme="majorBidi" w:cstheme="majorBidi"/>
                <w:b/>
                <w:bCs/>
              </w:rPr>
              <w:t>.</w:t>
            </w:r>
          </w:p>
        </w:tc>
      </w:tr>
      <w:tr w:rsidR="00774681" w:rsidRPr="00276363" w14:paraId="4C17D1CA" w14:textId="77777777" w:rsidTr="00665A0C">
        <w:tblPrEx>
          <w:tblLook w:val="04A0" w:firstRow="1" w:lastRow="0" w:firstColumn="1" w:lastColumn="0" w:noHBand="0" w:noVBand="1"/>
        </w:tblPrEx>
        <w:trPr>
          <w:trHeight w:val="683"/>
          <w:jc w:val="center"/>
        </w:trPr>
        <w:tc>
          <w:tcPr>
            <w:tcW w:w="1705" w:type="dxa"/>
          </w:tcPr>
          <w:p w14:paraId="5B35E175"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lastRenderedPageBreak/>
              <w:t>BSC IP</w:t>
            </w:r>
          </w:p>
        </w:tc>
        <w:tc>
          <w:tcPr>
            <w:tcW w:w="1440" w:type="dxa"/>
          </w:tcPr>
          <w:p w14:paraId="3D172F3A"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3D7BA939" w14:textId="77777777" w:rsidR="00774681" w:rsidRPr="007A0667" w:rsidRDefault="00774681" w:rsidP="00774681">
            <w:pPr>
              <w:pStyle w:val="ListParagraph"/>
              <w:numPr>
                <w:ilvl w:val="0"/>
                <w:numId w:val="19"/>
              </w:numPr>
              <w:contextualSpacing w:val="0"/>
              <w:rPr>
                <w:rFonts w:asciiTheme="majorBidi" w:hAnsiTheme="majorBidi" w:cstheme="majorBidi"/>
              </w:rPr>
            </w:pPr>
            <w:r w:rsidRPr="00276363">
              <w:rPr>
                <w:rFonts w:asciiTheme="majorBidi" w:hAnsiTheme="majorBidi" w:cstheme="majorBidi"/>
              </w:rPr>
              <w:t>=</w:t>
            </w:r>
            <w:r w:rsidRPr="00276363">
              <w:rPr>
                <w:rFonts w:asciiTheme="majorBidi" w:hAnsiTheme="majorBidi" w:cstheme="majorBidi"/>
                <w:b/>
                <w:bCs/>
              </w:rPr>
              <w:t>IPADDR</w:t>
            </w:r>
            <w:r w:rsidRPr="00276363">
              <w:rPr>
                <w:rFonts w:asciiTheme="majorBidi" w:hAnsiTheme="majorBidi" w:cstheme="majorBidi"/>
              </w:rPr>
              <w:t xml:space="preserve"> value under </w:t>
            </w:r>
            <w:r w:rsidRPr="00276363">
              <w:rPr>
                <w:rFonts w:asciiTheme="majorBidi" w:hAnsiTheme="majorBidi" w:cstheme="majorBidi"/>
                <w:b/>
                <w:bCs/>
              </w:rPr>
              <w:t>ADD ETHIP</w:t>
            </w:r>
            <w:r w:rsidRPr="00276363">
              <w:rPr>
                <w:rFonts w:asciiTheme="majorBidi" w:hAnsiTheme="majorBidi" w:cstheme="majorBidi"/>
              </w:rPr>
              <w:t xml:space="preserve"> tag, value refers to the port deduced in </w:t>
            </w:r>
            <w:r w:rsidRPr="00276363">
              <w:rPr>
                <w:rFonts w:asciiTheme="majorBidi" w:eastAsia="Calibri" w:hAnsiTheme="majorBidi" w:cstheme="majorBidi"/>
              </w:rPr>
              <w:t>BSC C/</w:t>
            </w:r>
            <w:proofErr w:type="spellStart"/>
            <w:r w:rsidRPr="00276363">
              <w:rPr>
                <w:rFonts w:asciiTheme="majorBidi" w:eastAsia="Calibri" w:hAnsiTheme="majorBidi" w:cstheme="majorBidi"/>
              </w:rPr>
              <w:t>Sh</w:t>
            </w:r>
            <w:proofErr w:type="spellEnd"/>
            <w:r w:rsidRPr="00276363">
              <w:rPr>
                <w:rFonts w:asciiTheme="majorBidi" w:eastAsia="Calibri" w:hAnsiTheme="majorBidi" w:cstheme="majorBidi"/>
              </w:rPr>
              <w:t>/S/</w:t>
            </w:r>
            <w:r>
              <w:rPr>
                <w:rFonts w:asciiTheme="majorBidi" w:eastAsia="Calibri" w:hAnsiTheme="majorBidi" w:cstheme="majorBidi"/>
              </w:rPr>
              <w:t>I/</w:t>
            </w:r>
            <w:r w:rsidRPr="007A0667">
              <w:rPr>
                <w:rFonts w:asciiTheme="majorBidi" w:eastAsia="Calibri" w:hAnsiTheme="majorBidi" w:cstheme="majorBidi"/>
              </w:rPr>
              <w:t>P.</w:t>
            </w:r>
          </w:p>
        </w:tc>
      </w:tr>
      <w:tr w:rsidR="00774681" w:rsidRPr="00276363" w14:paraId="4273B896" w14:textId="77777777" w:rsidTr="00665A0C">
        <w:tblPrEx>
          <w:tblLook w:val="04A0" w:firstRow="1" w:lastRow="0" w:firstColumn="1" w:lastColumn="0" w:noHBand="0" w:noVBand="1"/>
        </w:tblPrEx>
        <w:trPr>
          <w:jc w:val="center"/>
        </w:trPr>
        <w:tc>
          <w:tcPr>
            <w:tcW w:w="1705" w:type="dxa"/>
          </w:tcPr>
          <w:p w14:paraId="48D8034E"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BSC Subnet</w:t>
            </w:r>
          </w:p>
        </w:tc>
        <w:tc>
          <w:tcPr>
            <w:tcW w:w="1440" w:type="dxa"/>
          </w:tcPr>
          <w:p w14:paraId="2203A7C5"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014801A5" w14:textId="77777777" w:rsidR="00774681" w:rsidRPr="007A0667" w:rsidRDefault="00774681" w:rsidP="00774681">
            <w:pPr>
              <w:pStyle w:val="ListParagraph"/>
              <w:numPr>
                <w:ilvl w:val="0"/>
                <w:numId w:val="19"/>
              </w:numPr>
              <w:contextualSpacing w:val="0"/>
              <w:rPr>
                <w:rFonts w:asciiTheme="majorBidi" w:eastAsia="Calibri" w:hAnsiTheme="majorBidi" w:cstheme="majorBidi"/>
              </w:rPr>
            </w:pPr>
            <w:r w:rsidRPr="00276363">
              <w:rPr>
                <w:rFonts w:asciiTheme="majorBidi" w:hAnsiTheme="majorBidi" w:cstheme="majorBidi"/>
              </w:rPr>
              <w:t>=</w:t>
            </w:r>
            <w:r w:rsidRPr="00276363">
              <w:rPr>
                <w:rFonts w:asciiTheme="majorBidi" w:hAnsiTheme="majorBidi" w:cstheme="majorBidi"/>
                <w:b/>
                <w:bCs/>
              </w:rPr>
              <w:t>MASK</w:t>
            </w:r>
            <w:r w:rsidRPr="00276363">
              <w:rPr>
                <w:rFonts w:asciiTheme="majorBidi" w:hAnsiTheme="majorBidi" w:cstheme="majorBidi"/>
              </w:rPr>
              <w:t xml:space="preserve"> value under </w:t>
            </w:r>
            <w:r w:rsidRPr="00276363">
              <w:rPr>
                <w:rFonts w:asciiTheme="majorBidi" w:hAnsiTheme="majorBidi" w:cstheme="majorBidi"/>
                <w:b/>
                <w:bCs/>
              </w:rPr>
              <w:t>ADD ETHIP</w:t>
            </w:r>
            <w:r w:rsidRPr="00276363">
              <w:rPr>
                <w:rFonts w:asciiTheme="majorBidi" w:hAnsiTheme="majorBidi" w:cstheme="majorBidi"/>
              </w:rPr>
              <w:t xml:space="preserve"> tag, value refers to the port </w:t>
            </w:r>
            <w:r w:rsidRPr="00276363">
              <w:rPr>
                <w:rFonts w:asciiTheme="majorBidi" w:hAnsiTheme="majorBidi" w:cstheme="majorBidi"/>
              </w:rPr>
              <w:lastRenderedPageBreak/>
              <w:t xml:space="preserve">deduced in </w:t>
            </w:r>
            <w:r w:rsidRPr="00276363">
              <w:rPr>
                <w:rFonts w:asciiTheme="majorBidi" w:eastAsia="Calibri" w:hAnsiTheme="majorBidi" w:cstheme="majorBidi"/>
              </w:rPr>
              <w:t>BSC C/</w:t>
            </w:r>
            <w:proofErr w:type="spellStart"/>
            <w:proofErr w:type="gramStart"/>
            <w:r w:rsidRPr="00276363">
              <w:rPr>
                <w:rFonts w:asciiTheme="majorBidi" w:eastAsia="Calibri" w:hAnsiTheme="majorBidi" w:cstheme="majorBidi"/>
              </w:rPr>
              <w:t>Sh</w:t>
            </w:r>
            <w:proofErr w:type="spellEnd"/>
            <w:r w:rsidRPr="00276363">
              <w:rPr>
                <w:rFonts w:asciiTheme="majorBidi" w:eastAsia="Calibri" w:hAnsiTheme="majorBidi" w:cstheme="majorBidi"/>
              </w:rPr>
              <w:t>/S</w:t>
            </w:r>
            <w:proofErr w:type="gramEnd"/>
            <w:r w:rsidRPr="00276363">
              <w:rPr>
                <w:rFonts w:asciiTheme="majorBidi" w:eastAsia="Calibri" w:hAnsiTheme="majorBidi" w:cstheme="majorBidi"/>
              </w:rPr>
              <w:t>/</w:t>
            </w:r>
            <w:r>
              <w:rPr>
                <w:rFonts w:asciiTheme="majorBidi" w:eastAsia="Calibri" w:hAnsiTheme="majorBidi" w:cstheme="majorBidi"/>
              </w:rPr>
              <w:t>I/</w:t>
            </w:r>
            <w:r w:rsidRPr="007A0667">
              <w:rPr>
                <w:rFonts w:asciiTheme="majorBidi" w:eastAsia="Calibri" w:hAnsiTheme="majorBidi" w:cstheme="majorBidi"/>
              </w:rPr>
              <w:t>P.</w:t>
            </w:r>
          </w:p>
        </w:tc>
      </w:tr>
      <w:tr w:rsidR="00774681" w:rsidRPr="00276363" w14:paraId="40BAAC81" w14:textId="77777777" w:rsidTr="00665A0C">
        <w:tblPrEx>
          <w:tblLook w:val="04A0" w:firstRow="1" w:lastRow="0" w:firstColumn="1" w:lastColumn="0" w:noHBand="0" w:noVBand="1"/>
        </w:tblPrEx>
        <w:trPr>
          <w:jc w:val="center"/>
        </w:trPr>
        <w:tc>
          <w:tcPr>
            <w:tcW w:w="1705" w:type="dxa"/>
          </w:tcPr>
          <w:p w14:paraId="6C7D1B52"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lastRenderedPageBreak/>
              <w:t>BSC Gateway</w:t>
            </w:r>
          </w:p>
        </w:tc>
        <w:tc>
          <w:tcPr>
            <w:tcW w:w="1440" w:type="dxa"/>
          </w:tcPr>
          <w:p w14:paraId="168E1360"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638A03A5" w14:textId="77777777" w:rsidR="00774681" w:rsidRPr="00276363" w:rsidRDefault="00774681" w:rsidP="00774681">
            <w:pPr>
              <w:pStyle w:val="ListParagraph"/>
              <w:numPr>
                <w:ilvl w:val="0"/>
                <w:numId w:val="19"/>
              </w:numPr>
              <w:contextualSpacing w:val="0"/>
              <w:rPr>
                <w:rFonts w:asciiTheme="majorBidi" w:eastAsia="Calibri" w:hAnsiTheme="majorBidi" w:cstheme="majorBidi"/>
              </w:rPr>
            </w:pPr>
            <w:r w:rsidRPr="00276363">
              <w:rPr>
                <w:rFonts w:asciiTheme="majorBidi" w:hAnsiTheme="majorBidi" w:cstheme="majorBidi"/>
              </w:rPr>
              <w:t xml:space="preserve">= </w:t>
            </w:r>
            <w:r w:rsidRPr="00276363">
              <w:rPr>
                <w:rFonts w:asciiTheme="majorBidi" w:hAnsiTheme="majorBidi" w:cstheme="majorBidi"/>
                <w:b/>
                <w:bCs/>
              </w:rPr>
              <w:t xml:space="preserve">NEXTHOP </w:t>
            </w:r>
            <w:r w:rsidRPr="00276363">
              <w:rPr>
                <w:rFonts w:asciiTheme="majorBidi" w:hAnsiTheme="majorBidi" w:cstheme="majorBidi"/>
              </w:rPr>
              <w:t xml:space="preserve">under </w:t>
            </w:r>
            <w:r w:rsidRPr="00276363">
              <w:rPr>
                <w:rFonts w:asciiTheme="majorBidi" w:hAnsiTheme="majorBidi" w:cstheme="majorBidi"/>
                <w:b/>
                <w:bCs/>
              </w:rPr>
              <w:t>ADD IPRT</w:t>
            </w:r>
            <w:r w:rsidRPr="00276363">
              <w:rPr>
                <w:rFonts w:asciiTheme="majorBidi" w:hAnsiTheme="majorBidi" w:cstheme="majorBidi"/>
              </w:rPr>
              <w:t>.</w:t>
            </w:r>
          </w:p>
        </w:tc>
      </w:tr>
      <w:tr w:rsidR="00774681" w:rsidRPr="00276363" w14:paraId="3CB6F302" w14:textId="77777777" w:rsidTr="00665A0C">
        <w:tblPrEx>
          <w:tblLook w:val="04A0" w:firstRow="1" w:lastRow="0" w:firstColumn="1" w:lastColumn="0" w:noHBand="0" w:noVBand="1"/>
        </w:tblPrEx>
        <w:trPr>
          <w:jc w:val="center"/>
        </w:trPr>
        <w:tc>
          <w:tcPr>
            <w:tcW w:w="1705" w:type="dxa"/>
          </w:tcPr>
          <w:p w14:paraId="5478A95A"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 xml:space="preserve">BSC </w:t>
            </w:r>
            <w:proofErr w:type="spellStart"/>
            <w:r w:rsidRPr="00276363">
              <w:rPr>
                <w:rFonts w:asciiTheme="majorBidi" w:eastAsia="Calibri" w:hAnsiTheme="majorBidi" w:cstheme="majorBidi"/>
              </w:rPr>
              <w:t>Vlan</w:t>
            </w:r>
            <w:proofErr w:type="spellEnd"/>
          </w:p>
        </w:tc>
        <w:tc>
          <w:tcPr>
            <w:tcW w:w="1440" w:type="dxa"/>
          </w:tcPr>
          <w:p w14:paraId="3405CF64"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5DF2062B" w14:textId="77777777" w:rsidR="00774681" w:rsidRDefault="00774681" w:rsidP="00774681">
            <w:pPr>
              <w:pStyle w:val="ListParagraph"/>
              <w:numPr>
                <w:ilvl w:val="0"/>
                <w:numId w:val="19"/>
              </w:numPr>
              <w:contextualSpacing w:val="0"/>
              <w:rPr>
                <w:rFonts w:asciiTheme="minorHAnsi" w:eastAsia="Calibri" w:hAnsiTheme="minorHAnsi" w:cs="Calibri"/>
              </w:rPr>
            </w:pPr>
            <w:r>
              <w:rPr>
                <w:rFonts w:asciiTheme="minorHAnsi" w:eastAsia="Calibri" w:hAnsiTheme="minorHAnsi" w:cs="Calibri"/>
              </w:rPr>
              <w:t xml:space="preserve">Find </w:t>
            </w:r>
            <w:bookmarkStart w:id="36" w:name="OLE_LINK10"/>
            <w:r w:rsidRPr="000A3A53">
              <w:rPr>
                <w:rFonts w:asciiTheme="minorHAnsi" w:eastAsia="Calibri" w:hAnsiTheme="minorHAnsi" w:cs="Calibri"/>
                <w:b/>
                <w:bCs/>
              </w:rPr>
              <w:t>ADD</w:t>
            </w:r>
            <w:r w:rsidRPr="007B6F47">
              <w:rPr>
                <w:rFonts w:asciiTheme="minorHAnsi" w:eastAsia="Calibri" w:hAnsiTheme="minorHAnsi" w:cs="Calibri"/>
              </w:rPr>
              <w:t xml:space="preserve"> </w:t>
            </w:r>
            <w:r w:rsidRPr="000A3A53">
              <w:rPr>
                <w:rFonts w:asciiTheme="minorHAnsi" w:eastAsia="Calibri" w:hAnsiTheme="minorHAnsi" w:cs="Calibri"/>
                <w:b/>
                <w:bCs/>
              </w:rPr>
              <w:t>VLANID</w:t>
            </w:r>
            <w:r>
              <w:rPr>
                <w:rFonts w:asciiTheme="minorHAnsi" w:eastAsia="Calibri" w:hAnsiTheme="minorHAnsi" w:cs="Calibri"/>
              </w:rPr>
              <w:t xml:space="preserve"> </w:t>
            </w:r>
            <w:bookmarkEnd w:id="36"/>
            <w:r>
              <w:rPr>
                <w:rFonts w:asciiTheme="minorHAnsi" w:eastAsia="Calibri" w:hAnsiTheme="minorHAnsi" w:cs="Calibri"/>
              </w:rPr>
              <w:t xml:space="preserve">with </w:t>
            </w:r>
            <w:r w:rsidRPr="000A3A53">
              <w:rPr>
                <w:rFonts w:asciiTheme="minorHAnsi" w:eastAsia="Calibri" w:hAnsiTheme="minorHAnsi" w:cs="Calibri"/>
                <w:b/>
                <w:bCs/>
              </w:rPr>
              <w:t>IPADDR</w:t>
            </w:r>
            <w:r>
              <w:rPr>
                <w:rFonts w:asciiTheme="minorHAnsi" w:eastAsia="Calibri" w:hAnsiTheme="minorHAnsi" w:cs="Calibri"/>
              </w:rPr>
              <w:t xml:space="preserve"> matching with Gateway of the port.</w:t>
            </w:r>
          </w:p>
          <w:p w14:paraId="28E38D78" w14:textId="77777777" w:rsidR="00774681" w:rsidRPr="00276363" w:rsidRDefault="00774681" w:rsidP="00774681">
            <w:pPr>
              <w:pStyle w:val="ListParagraph"/>
              <w:numPr>
                <w:ilvl w:val="0"/>
                <w:numId w:val="19"/>
              </w:numPr>
              <w:contextualSpacing w:val="0"/>
              <w:rPr>
                <w:rFonts w:asciiTheme="majorBidi" w:eastAsia="Calibri" w:hAnsiTheme="majorBidi" w:cstheme="majorBidi"/>
              </w:rPr>
            </w:pPr>
            <w:r>
              <w:rPr>
                <w:rFonts w:asciiTheme="minorHAnsi" w:eastAsia="Calibri" w:hAnsiTheme="minorHAnsi" w:cs="Calibri"/>
              </w:rPr>
              <w:t>=</w:t>
            </w:r>
            <w:r w:rsidRPr="000A3A53">
              <w:rPr>
                <w:rFonts w:asciiTheme="minorHAnsi" w:eastAsia="Calibri" w:hAnsiTheme="minorHAnsi" w:cs="Calibri"/>
                <w:b/>
                <w:bCs/>
              </w:rPr>
              <w:t>VLANID</w:t>
            </w:r>
            <w:r>
              <w:rPr>
                <w:rFonts w:asciiTheme="minorHAnsi" w:eastAsia="Calibri" w:hAnsiTheme="minorHAnsi" w:cs="Calibri"/>
              </w:rPr>
              <w:t>.</w:t>
            </w:r>
          </w:p>
        </w:tc>
      </w:tr>
      <w:tr w:rsidR="00774681" w:rsidRPr="00276363" w14:paraId="7DB1EDD2" w14:textId="77777777" w:rsidTr="00665A0C">
        <w:tblPrEx>
          <w:tblLook w:val="04A0" w:firstRow="1" w:lastRow="0" w:firstColumn="1" w:lastColumn="0" w:noHBand="0" w:noVBand="1"/>
        </w:tblPrEx>
        <w:trPr>
          <w:jc w:val="center"/>
        </w:trPr>
        <w:tc>
          <w:tcPr>
            <w:tcW w:w="1705" w:type="dxa"/>
          </w:tcPr>
          <w:p w14:paraId="51957954"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TX BW</w:t>
            </w:r>
          </w:p>
        </w:tc>
        <w:tc>
          <w:tcPr>
            <w:tcW w:w="1440" w:type="dxa"/>
          </w:tcPr>
          <w:p w14:paraId="6E5C710A"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6B69918E" w14:textId="77777777" w:rsidR="00774681" w:rsidRPr="00276363" w:rsidRDefault="00774681">
            <w:pPr>
              <w:pStyle w:val="ListParagraph"/>
              <w:numPr>
                <w:ilvl w:val="0"/>
                <w:numId w:val="59"/>
              </w:numPr>
              <w:contextualSpacing w:val="0"/>
              <w:rPr>
                <w:rFonts w:asciiTheme="majorBidi" w:eastAsia="Calibri" w:hAnsiTheme="majorBidi" w:cstheme="majorBidi"/>
              </w:rPr>
            </w:pPr>
            <w:r w:rsidRPr="00276363">
              <w:rPr>
                <w:rFonts w:asciiTheme="majorBidi" w:eastAsia="Calibri" w:hAnsiTheme="majorBidi" w:cstheme="majorBidi"/>
              </w:rPr>
              <w:t>=</w:t>
            </w:r>
            <w:r w:rsidRPr="00276363">
              <w:rPr>
                <w:rFonts w:asciiTheme="majorBidi" w:eastAsia="Calibri" w:hAnsiTheme="majorBidi" w:cstheme="majorBidi"/>
                <w:b/>
                <w:bCs/>
              </w:rPr>
              <w:t>TXBW</w:t>
            </w:r>
            <w:r w:rsidRPr="00276363">
              <w:rPr>
                <w:rFonts w:asciiTheme="majorBidi" w:eastAsia="Calibri" w:hAnsiTheme="majorBidi" w:cstheme="majorBidi"/>
              </w:rPr>
              <w:t xml:space="preserve"> attribute under </w:t>
            </w:r>
            <w:r w:rsidRPr="00276363">
              <w:rPr>
                <w:rFonts w:asciiTheme="majorBidi" w:hAnsiTheme="majorBidi" w:cstheme="majorBidi"/>
                <w:b/>
                <w:bCs/>
                <w:lang w:val="en-GB"/>
              </w:rPr>
              <w:t>ADD IPPATH</w:t>
            </w:r>
            <w:r w:rsidRPr="00276363">
              <w:rPr>
                <w:rFonts w:asciiTheme="majorBidi" w:eastAsia="Calibri" w:hAnsiTheme="majorBidi" w:cstheme="majorBidi"/>
              </w:rPr>
              <w:t xml:space="preserve"> tag.</w:t>
            </w:r>
          </w:p>
          <w:p w14:paraId="4C01D76A" w14:textId="77777777" w:rsidR="00774681" w:rsidRPr="00276363" w:rsidRDefault="00774681">
            <w:pPr>
              <w:pStyle w:val="ListParagraph"/>
              <w:numPr>
                <w:ilvl w:val="0"/>
                <w:numId w:val="59"/>
              </w:numPr>
              <w:contextualSpacing w:val="0"/>
              <w:rPr>
                <w:rFonts w:asciiTheme="majorBidi" w:eastAsia="Calibri" w:hAnsiTheme="majorBidi" w:cstheme="majorBidi"/>
              </w:rPr>
            </w:pPr>
            <w:r w:rsidRPr="00276363">
              <w:rPr>
                <w:rFonts w:asciiTheme="majorBidi" w:eastAsia="Calibri" w:hAnsiTheme="majorBidi" w:cstheme="majorBidi"/>
              </w:rPr>
              <w:t xml:space="preserve">If multiple </w:t>
            </w:r>
            <w:r w:rsidRPr="00276363">
              <w:rPr>
                <w:rFonts w:asciiTheme="majorBidi" w:hAnsiTheme="majorBidi" w:cstheme="majorBidi"/>
                <w:b/>
                <w:bCs/>
                <w:lang w:val="en-GB"/>
              </w:rPr>
              <w:t>ADD IPPATH</w:t>
            </w:r>
            <w:r w:rsidRPr="00276363">
              <w:rPr>
                <w:rFonts w:asciiTheme="majorBidi" w:eastAsia="Calibri" w:hAnsiTheme="majorBidi" w:cstheme="majorBidi"/>
              </w:rPr>
              <w:t xml:space="preserve"> were </w:t>
            </w:r>
            <w:proofErr w:type="gramStart"/>
            <w:r w:rsidRPr="00276363">
              <w:rPr>
                <w:rFonts w:asciiTheme="majorBidi" w:eastAsia="Calibri" w:hAnsiTheme="majorBidi" w:cstheme="majorBidi"/>
              </w:rPr>
              <w:t>found</w:t>
            </w:r>
            <w:proofErr w:type="gramEnd"/>
            <w:r w:rsidRPr="00276363">
              <w:rPr>
                <w:rFonts w:asciiTheme="majorBidi" w:eastAsia="Calibri" w:hAnsiTheme="majorBidi" w:cstheme="majorBidi"/>
              </w:rPr>
              <w:t xml:space="preserve"> then consider the maximum </w:t>
            </w:r>
            <w:r w:rsidRPr="00276363">
              <w:rPr>
                <w:rFonts w:asciiTheme="majorBidi" w:eastAsia="Calibri" w:hAnsiTheme="majorBidi" w:cstheme="majorBidi"/>
                <w:b/>
                <w:bCs/>
              </w:rPr>
              <w:t>TXBW</w:t>
            </w:r>
            <w:r w:rsidRPr="00276363">
              <w:rPr>
                <w:rFonts w:asciiTheme="majorBidi" w:eastAsia="Calibri" w:hAnsiTheme="majorBidi" w:cstheme="majorBidi"/>
              </w:rPr>
              <w:t xml:space="preserve"> value.</w:t>
            </w:r>
          </w:p>
        </w:tc>
      </w:tr>
      <w:tr w:rsidR="00774681" w:rsidRPr="00276363" w14:paraId="2B18767B" w14:textId="77777777" w:rsidTr="00665A0C">
        <w:tblPrEx>
          <w:tblLook w:val="04A0" w:firstRow="1" w:lastRow="0" w:firstColumn="1" w:lastColumn="0" w:noHBand="0" w:noVBand="1"/>
        </w:tblPrEx>
        <w:trPr>
          <w:jc w:val="center"/>
        </w:trPr>
        <w:tc>
          <w:tcPr>
            <w:tcW w:w="1705" w:type="dxa"/>
          </w:tcPr>
          <w:p w14:paraId="2DFD9C35"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RX BW</w:t>
            </w:r>
          </w:p>
        </w:tc>
        <w:tc>
          <w:tcPr>
            <w:tcW w:w="1440" w:type="dxa"/>
          </w:tcPr>
          <w:p w14:paraId="755E6E19"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42B2B4E9" w14:textId="77777777" w:rsidR="00774681" w:rsidRPr="00276363" w:rsidRDefault="00774681">
            <w:pPr>
              <w:pStyle w:val="ListParagraph"/>
              <w:numPr>
                <w:ilvl w:val="0"/>
                <w:numId w:val="59"/>
              </w:numPr>
              <w:contextualSpacing w:val="0"/>
              <w:rPr>
                <w:rFonts w:asciiTheme="majorBidi" w:eastAsia="Calibri" w:hAnsiTheme="majorBidi" w:cstheme="majorBidi"/>
              </w:rPr>
            </w:pPr>
            <w:r w:rsidRPr="00276363">
              <w:rPr>
                <w:rFonts w:asciiTheme="majorBidi" w:eastAsia="Calibri" w:hAnsiTheme="majorBidi" w:cstheme="majorBidi"/>
              </w:rPr>
              <w:t>=</w:t>
            </w:r>
            <w:r w:rsidRPr="00276363">
              <w:rPr>
                <w:rFonts w:asciiTheme="majorBidi" w:eastAsia="Calibri" w:hAnsiTheme="majorBidi" w:cstheme="majorBidi"/>
                <w:b/>
                <w:bCs/>
              </w:rPr>
              <w:t>RXBW</w:t>
            </w:r>
            <w:r w:rsidRPr="00276363">
              <w:rPr>
                <w:rFonts w:asciiTheme="majorBidi" w:eastAsia="Calibri" w:hAnsiTheme="majorBidi" w:cstheme="majorBidi"/>
              </w:rPr>
              <w:t xml:space="preserve"> attribute under </w:t>
            </w:r>
            <w:r w:rsidRPr="00276363">
              <w:rPr>
                <w:rFonts w:asciiTheme="majorBidi" w:hAnsiTheme="majorBidi" w:cstheme="majorBidi"/>
                <w:b/>
                <w:bCs/>
                <w:lang w:val="en-GB"/>
              </w:rPr>
              <w:t>ADD IPPATH</w:t>
            </w:r>
            <w:r w:rsidRPr="00276363">
              <w:rPr>
                <w:rFonts w:asciiTheme="majorBidi" w:eastAsia="Calibri" w:hAnsiTheme="majorBidi" w:cstheme="majorBidi"/>
              </w:rPr>
              <w:t xml:space="preserve"> tag.</w:t>
            </w:r>
          </w:p>
          <w:p w14:paraId="5CD323FD" w14:textId="77777777" w:rsidR="00774681" w:rsidRPr="00276363" w:rsidRDefault="00774681">
            <w:pPr>
              <w:pStyle w:val="ListParagraph"/>
              <w:numPr>
                <w:ilvl w:val="0"/>
                <w:numId w:val="59"/>
              </w:numPr>
              <w:contextualSpacing w:val="0"/>
              <w:rPr>
                <w:rFonts w:asciiTheme="majorBidi" w:eastAsia="Calibri" w:hAnsiTheme="majorBidi" w:cstheme="majorBidi"/>
              </w:rPr>
            </w:pPr>
            <w:r w:rsidRPr="00276363">
              <w:rPr>
                <w:rFonts w:asciiTheme="majorBidi" w:eastAsia="Calibri" w:hAnsiTheme="majorBidi" w:cstheme="majorBidi"/>
              </w:rPr>
              <w:t xml:space="preserve">If multiple </w:t>
            </w:r>
            <w:r w:rsidRPr="00276363">
              <w:rPr>
                <w:rFonts w:asciiTheme="majorBidi" w:hAnsiTheme="majorBidi" w:cstheme="majorBidi"/>
                <w:b/>
                <w:bCs/>
                <w:lang w:val="en-GB"/>
              </w:rPr>
              <w:t>ADD IPPATH</w:t>
            </w:r>
            <w:r w:rsidRPr="00276363">
              <w:rPr>
                <w:rFonts w:asciiTheme="majorBidi" w:eastAsia="Calibri" w:hAnsiTheme="majorBidi" w:cstheme="majorBidi"/>
              </w:rPr>
              <w:t xml:space="preserve"> were </w:t>
            </w:r>
            <w:proofErr w:type="gramStart"/>
            <w:r w:rsidRPr="00276363">
              <w:rPr>
                <w:rFonts w:asciiTheme="majorBidi" w:eastAsia="Calibri" w:hAnsiTheme="majorBidi" w:cstheme="majorBidi"/>
              </w:rPr>
              <w:t>found</w:t>
            </w:r>
            <w:proofErr w:type="gramEnd"/>
            <w:r w:rsidRPr="00276363">
              <w:rPr>
                <w:rFonts w:asciiTheme="majorBidi" w:eastAsia="Calibri" w:hAnsiTheme="majorBidi" w:cstheme="majorBidi"/>
              </w:rPr>
              <w:t xml:space="preserve"> then consider the maximum </w:t>
            </w:r>
            <w:r w:rsidRPr="00276363">
              <w:rPr>
                <w:rFonts w:asciiTheme="majorBidi" w:eastAsia="Calibri" w:hAnsiTheme="majorBidi" w:cstheme="majorBidi"/>
                <w:b/>
                <w:bCs/>
              </w:rPr>
              <w:t>RXBW</w:t>
            </w:r>
            <w:r w:rsidRPr="00276363">
              <w:rPr>
                <w:rFonts w:asciiTheme="majorBidi" w:eastAsia="Calibri" w:hAnsiTheme="majorBidi" w:cstheme="majorBidi"/>
              </w:rPr>
              <w:t xml:space="preserve"> value.</w:t>
            </w:r>
          </w:p>
        </w:tc>
      </w:tr>
      <w:bookmarkEnd w:id="35"/>
    </w:tbl>
    <w:p w14:paraId="648610CB" w14:textId="77777777" w:rsidR="00774681" w:rsidRDefault="00774681" w:rsidP="00774681"/>
    <w:p w14:paraId="063F19DC" w14:textId="77777777" w:rsidR="00774681" w:rsidRPr="00970C22" w:rsidRDefault="00774681" w:rsidP="00774681"/>
    <w:p w14:paraId="3DCFC5CB" w14:textId="77777777" w:rsidR="00774681" w:rsidRDefault="00774681" w:rsidP="00774681">
      <w:pPr>
        <w:pStyle w:val="Heading2"/>
      </w:pPr>
      <w:r>
        <w:t>11.4 “Abis” Over IP (For BTS with BTSTYPE Under ADDBTS &lt;&gt; EGBTS (In Transmission Resource Pool Mode)</w:t>
      </w:r>
    </w:p>
    <w:p w14:paraId="66E3D16A" w14:textId="77777777" w:rsidR="00774681" w:rsidRDefault="00774681" w:rsidP="00774681"/>
    <w:p w14:paraId="4CE5B316" w14:textId="77777777" w:rsidR="00774681" w:rsidRPr="00754D97" w:rsidRDefault="00774681" w:rsidP="00774681">
      <w:pPr>
        <w:pStyle w:val="ListParagraph"/>
        <w:numPr>
          <w:ilvl w:val="0"/>
          <w:numId w:val="19"/>
        </w:numPr>
        <w:contextualSpacing w:val="0"/>
        <w:rPr>
          <w:rFonts w:asciiTheme="majorBidi" w:eastAsia="Calibri" w:hAnsiTheme="majorBidi" w:cstheme="majorBidi"/>
        </w:rPr>
      </w:pPr>
      <w:r w:rsidRPr="00754D97">
        <w:rPr>
          <w:rFonts w:asciiTheme="majorBidi" w:eastAsia="Calibri" w:hAnsiTheme="majorBidi" w:cstheme="majorBidi"/>
        </w:rPr>
        <w:t xml:space="preserve">Abis over IP is represented in logical dumps with one </w:t>
      </w:r>
      <w:r w:rsidRPr="00754D97">
        <w:rPr>
          <w:rFonts w:asciiTheme="majorBidi" w:eastAsia="Calibri" w:hAnsiTheme="majorBidi" w:cstheme="majorBidi"/>
          <w:b/>
          <w:bCs/>
        </w:rPr>
        <w:t>ADD ADJNODE</w:t>
      </w:r>
      <w:r w:rsidRPr="00754D97">
        <w:rPr>
          <w:rFonts w:asciiTheme="majorBidi" w:eastAsia="Calibri" w:hAnsiTheme="majorBidi" w:cstheme="majorBidi"/>
        </w:rPr>
        <w:t xml:space="preserve"> where </w:t>
      </w:r>
      <w:r w:rsidRPr="00754D97">
        <w:rPr>
          <w:rFonts w:asciiTheme="majorBidi" w:eastAsia="Calibri" w:hAnsiTheme="majorBidi" w:cstheme="majorBidi"/>
          <w:b/>
          <w:bCs/>
        </w:rPr>
        <w:t>NODET=ABIS</w:t>
      </w:r>
      <w:r>
        <w:rPr>
          <w:rFonts w:asciiTheme="majorBidi" w:eastAsia="Calibri" w:hAnsiTheme="majorBidi" w:cstheme="majorBidi"/>
          <w:b/>
          <w:bCs/>
        </w:rPr>
        <w:t xml:space="preserve"> </w:t>
      </w:r>
      <w:r>
        <w:rPr>
          <w:rFonts w:asciiTheme="minorHAnsi" w:eastAsia="Calibri" w:hAnsiTheme="minorHAnsi" w:cs="Calibri"/>
        </w:rPr>
        <w:t xml:space="preserve">and contains </w:t>
      </w:r>
      <w:bookmarkStart w:id="37" w:name="OLE_LINK9"/>
      <w:r w:rsidRPr="005F5AB4">
        <w:rPr>
          <w:rFonts w:asciiTheme="minorHAnsi" w:eastAsia="Calibri" w:hAnsiTheme="minorHAnsi" w:cs="Calibri"/>
          <w:b/>
          <w:bCs/>
        </w:rPr>
        <w:t>IPPOOLINDEX</w:t>
      </w:r>
      <w:r>
        <w:rPr>
          <w:rFonts w:asciiTheme="minorHAnsi" w:eastAsia="Calibri" w:hAnsiTheme="minorHAnsi" w:cs="Calibri"/>
        </w:rPr>
        <w:t xml:space="preserve"> </w:t>
      </w:r>
      <w:bookmarkEnd w:id="37"/>
      <w:r>
        <w:rPr>
          <w:rFonts w:asciiTheme="minorHAnsi" w:eastAsia="Calibri" w:hAnsiTheme="minorHAnsi" w:cs="Calibri"/>
        </w:rPr>
        <w:t>attribute</w:t>
      </w:r>
      <w:r w:rsidRPr="00754D97">
        <w:rPr>
          <w:rFonts w:asciiTheme="majorBidi" w:eastAsia="Calibri" w:hAnsiTheme="majorBidi" w:cstheme="majorBidi"/>
        </w:rPr>
        <w:t>.</w:t>
      </w:r>
    </w:p>
    <w:p w14:paraId="23143C32" w14:textId="77777777" w:rsidR="00774681" w:rsidRPr="00754D97" w:rsidRDefault="00774681" w:rsidP="00774681">
      <w:pPr>
        <w:pStyle w:val="ListParagraph"/>
        <w:numPr>
          <w:ilvl w:val="0"/>
          <w:numId w:val="19"/>
        </w:numPr>
        <w:contextualSpacing w:val="0"/>
        <w:rPr>
          <w:rFonts w:asciiTheme="majorBidi" w:eastAsia="Calibri" w:hAnsiTheme="majorBidi" w:cstheme="majorBidi"/>
        </w:rPr>
      </w:pPr>
      <w:r w:rsidRPr="00754D97">
        <w:rPr>
          <w:rFonts w:asciiTheme="majorBidi" w:eastAsia="Calibri" w:hAnsiTheme="majorBidi" w:cstheme="majorBidi"/>
        </w:rPr>
        <w:t xml:space="preserve">Abis over IP refers to BTS with ID equals to </w:t>
      </w:r>
      <w:r w:rsidRPr="00754D97">
        <w:rPr>
          <w:rFonts w:asciiTheme="majorBidi" w:eastAsia="Calibri" w:hAnsiTheme="majorBidi" w:cstheme="majorBidi"/>
          <w:b/>
          <w:bCs/>
        </w:rPr>
        <w:t>BTSID</w:t>
      </w:r>
      <w:r w:rsidRPr="00754D97">
        <w:rPr>
          <w:rFonts w:asciiTheme="majorBidi" w:eastAsia="Calibri" w:hAnsiTheme="majorBidi" w:cstheme="majorBidi"/>
        </w:rPr>
        <w:t xml:space="preserve"> attribute under </w:t>
      </w:r>
      <w:r w:rsidRPr="00754D97">
        <w:rPr>
          <w:rFonts w:asciiTheme="majorBidi" w:eastAsia="Calibri" w:hAnsiTheme="majorBidi" w:cstheme="majorBidi"/>
          <w:b/>
          <w:bCs/>
        </w:rPr>
        <w:t>ADD</w:t>
      </w:r>
      <w:r w:rsidRPr="00754D97">
        <w:rPr>
          <w:rFonts w:asciiTheme="majorBidi" w:eastAsia="Calibri" w:hAnsiTheme="majorBidi" w:cstheme="majorBidi"/>
        </w:rPr>
        <w:t xml:space="preserve"> </w:t>
      </w:r>
      <w:r w:rsidRPr="00754D97">
        <w:rPr>
          <w:rFonts w:asciiTheme="majorBidi" w:eastAsia="Calibri" w:hAnsiTheme="majorBidi" w:cstheme="majorBidi"/>
          <w:b/>
          <w:bCs/>
        </w:rPr>
        <w:t>ADJNODE</w:t>
      </w:r>
      <w:r w:rsidRPr="00754D97">
        <w:rPr>
          <w:rFonts w:asciiTheme="majorBidi" w:eastAsia="Calibri" w:hAnsiTheme="majorBidi" w:cstheme="majorBidi"/>
        </w:rPr>
        <w:t>.</w:t>
      </w:r>
    </w:p>
    <w:p w14:paraId="5A55FE8A" w14:textId="77777777" w:rsidR="00774681" w:rsidRPr="00754D97" w:rsidRDefault="00774681" w:rsidP="00774681">
      <w:pPr>
        <w:pStyle w:val="ListParagraph"/>
        <w:numPr>
          <w:ilvl w:val="0"/>
          <w:numId w:val="19"/>
        </w:numPr>
        <w:contextualSpacing w:val="0"/>
        <w:rPr>
          <w:rFonts w:asciiTheme="majorBidi" w:eastAsia="Calibri" w:hAnsiTheme="majorBidi" w:cstheme="majorBidi"/>
        </w:rPr>
      </w:pPr>
      <w:r w:rsidRPr="00754D97">
        <w:rPr>
          <w:rFonts w:asciiTheme="majorBidi" w:eastAsia="Calibri" w:hAnsiTheme="majorBidi" w:cstheme="majorBidi"/>
        </w:rPr>
        <w:t>Below are the attributes of Abis over IP interface:</w:t>
      </w:r>
    </w:p>
    <w:p w14:paraId="3012CCB3" w14:textId="77777777" w:rsidR="00774681" w:rsidRDefault="00774681" w:rsidP="00774681">
      <w:pPr>
        <w:pStyle w:val="ListParagraph"/>
        <w:rPr>
          <w:rFonts w:ascii="Calibri" w:eastAsia="Calibri" w:hAnsi="Calibri"/>
          <w:sz w:val="22"/>
          <w:szCs w:val="22"/>
        </w:rPr>
      </w:pPr>
    </w:p>
    <w:tbl>
      <w:tblPr>
        <w:tblW w:w="104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5"/>
        <w:gridCol w:w="1440"/>
        <w:gridCol w:w="7295"/>
      </w:tblGrid>
      <w:tr w:rsidR="00774681" w:rsidRPr="00276363" w14:paraId="137F58B7" w14:textId="77777777" w:rsidTr="00665A0C">
        <w:trPr>
          <w:trHeight w:val="367"/>
          <w:jc w:val="center"/>
        </w:trPr>
        <w:tc>
          <w:tcPr>
            <w:tcW w:w="1705" w:type="dxa"/>
            <w:shd w:val="clear" w:color="auto" w:fill="FFFF00"/>
          </w:tcPr>
          <w:p w14:paraId="5C43BD53" w14:textId="77777777" w:rsidR="00774681" w:rsidRPr="00276363" w:rsidRDefault="00774681" w:rsidP="00665A0C">
            <w:pPr>
              <w:jc w:val="center"/>
              <w:rPr>
                <w:rFonts w:asciiTheme="majorBidi" w:hAnsiTheme="majorBidi" w:cstheme="majorBidi"/>
                <w:b/>
                <w:bCs/>
              </w:rPr>
            </w:pPr>
            <w:r w:rsidRPr="00276363">
              <w:rPr>
                <w:rFonts w:asciiTheme="majorBidi" w:hAnsiTheme="majorBidi" w:cstheme="majorBidi"/>
                <w:b/>
                <w:bCs/>
              </w:rPr>
              <w:t>Attributes</w:t>
            </w:r>
          </w:p>
        </w:tc>
        <w:tc>
          <w:tcPr>
            <w:tcW w:w="1440" w:type="dxa"/>
            <w:shd w:val="clear" w:color="auto" w:fill="FFFF00"/>
          </w:tcPr>
          <w:p w14:paraId="2DC3123D" w14:textId="77777777" w:rsidR="00774681" w:rsidRPr="00276363" w:rsidRDefault="00774681" w:rsidP="00665A0C">
            <w:pPr>
              <w:jc w:val="center"/>
              <w:rPr>
                <w:rFonts w:asciiTheme="majorBidi" w:hAnsiTheme="majorBidi" w:cstheme="majorBidi"/>
                <w:b/>
                <w:bCs/>
              </w:rPr>
            </w:pPr>
            <w:r w:rsidRPr="00276363">
              <w:rPr>
                <w:rFonts w:asciiTheme="majorBidi" w:hAnsiTheme="majorBidi" w:cstheme="majorBidi"/>
                <w:b/>
                <w:bCs/>
              </w:rPr>
              <w:t>Importance</w:t>
            </w:r>
          </w:p>
        </w:tc>
        <w:tc>
          <w:tcPr>
            <w:tcW w:w="7295" w:type="dxa"/>
            <w:shd w:val="clear" w:color="auto" w:fill="FFFF00"/>
          </w:tcPr>
          <w:p w14:paraId="2F9F7605" w14:textId="77777777" w:rsidR="00774681" w:rsidRPr="00276363" w:rsidRDefault="00774681" w:rsidP="00665A0C">
            <w:pPr>
              <w:rPr>
                <w:rFonts w:asciiTheme="majorBidi" w:hAnsiTheme="majorBidi" w:cstheme="majorBidi"/>
                <w:b/>
                <w:bCs/>
              </w:rPr>
            </w:pPr>
            <w:r w:rsidRPr="00276363">
              <w:rPr>
                <w:rFonts w:asciiTheme="majorBidi" w:hAnsiTheme="majorBidi" w:cstheme="majorBidi"/>
                <w:b/>
                <w:bCs/>
              </w:rPr>
              <w:t>Parsing</w:t>
            </w:r>
          </w:p>
        </w:tc>
      </w:tr>
      <w:tr w:rsidR="00774681" w:rsidRPr="00276363" w14:paraId="35732B54" w14:textId="77777777" w:rsidTr="00665A0C">
        <w:trPr>
          <w:trHeight w:val="367"/>
          <w:jc w:val="center"/>
        </w:trPr>
        <w:tc>
          <w:tcPr>
            <w:tcW w:w="1705" w:type="dxa"/>
          </w:tcPr>
          <w:p w14:paraId="177B0F1E"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BSC Name</w:t>
            </w:r>
          </w:p>
        </w:tc>
        <w:tc>
          <w:tcPr>
            <w:tcW w:w="1440" w:type="dxa"/>
          </w:tcPr>
          <w:p w14:paraId="66FFB2EF"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7A806E23" w14:textId="77777777" w:rsidR="00774681" w:rsidRPr="00276363" w:rsidRDefault="00774681">
            <w:pPr>
              <w:pStyle w:val="ListParagraph"/>
              <w:numPr>
                <w:ilvl w:val="0"/>
                <w:numId w:val="62"/>
              </w:numPr>
              <w:contextualSpacing w:val="0"/>
              <w:rPr>
                <w:rFonts w:asciiTheme="majorBidi" w:eastAsia="Calibri" w:hAnsiTheme="majorBidi" w:cstheme="majorBidi"/>
              </w:rPr>
            </w:pPr>
            <w:r w:rsidRPr="00276363">
              <w:rPr>
                <w:rFonts w:asciiTheme="majorBidi" w:eastAsia="Calibri" w:hAnsiTheme="majorBidi" w:cstheme="majorBidi"/>
              </w:rPr>
              <w:t xml:space="preserve">Logical BSC name = </w:t>
            </w:r>
            <w:r w:rsidRPr="00276363">
              <w:rPr>
                <w:rFonts w:asciiTheme="majorBidi" w:eastAsia="Calibri" w:hAnsiTheme="majorBidi" w:cstheme="majorBidi"/>
                <w:b/>
                <w:bCs/>
              </w:rPr>
              <w:t>SYSOBJECTID</w:t>
            </w:r>
            <w:r w:rsidRPr="00276363">
              <w:rPr>
                <w:rFonts w:asciiTheme="majorBidi" w:eastAsia="Calibri" w:hAnsiTheme="majorBidi" w:cstheme="majorBidi"/>
              </w:rPr>
              <w:t xml:space="preserve"> attribute under </w:t>
            </w:r>
            <w:r w:rsidRPr="00276363">
              <w:rPr>
                <w:rFonts w:asciiTheme="majorBidi" w:eastAsia="Calibri" w:hAnsiTheme="majorBidi" w:cstheme="majorBidi"/>
                <w:b/>
                <w:bCs/>
              </w:rPr>
              <w:t>SET</w:t>
            </w:r>
            <w:r w:rsidRPr="00276363">
              <w:rPr>
                <w:rFonts w:asciiTheme="majorBidi" w:eastAsia="Calibri" w:hAnsiTheme="majorBidi" w:cstheme="majorBidi"/>
              </w:rPr>
              <w:t xml:space="preserve"> </w:t>
            </w:r>
            <w:r w:rsidRPr="00276363">
              <w:rPr>
                <w:rFonts w:asciiTheme="majorBidi" w:eastAsia="Calibri" w:hAnsiTheme="majorBidi" w:cstheme="majorBidi"/>
                <w:b/>
                <w:bCs/>
              </w:rPr>
              <w:t>SYS</w:t>
            </w:r>
            <w:r w:rsidRPr="00276363">
              <w:rPr>
                <w:rFonts w:asciiTheme="majorBidi" w:eastAsia="Calibri" w:hAnsiTheme="majorBidi" w:cstheme="majorBidi"/>
              </w:rPr>
              <w:t xml:space="preserve"> tag.</w:t>
            </w:r>
          </w:p>
          <w:p w14:paraId="2C0E2376" w14:textId="77777777" w:rsidR="00774681" w:rsidRPr="00276363" w:rsidRDefault="00774681">
            <w:pPr>
              <w:pStyle w:val="ListParagraph"/>
              <w:numPr>
                <w:ilvl w:val="0"/>
                <w:numId w:val="62"/>
              </w:numPr>
              <w:contextualSpacing w:val="0"/>
              <w:rPr>
                <w:rFonts w:asciiTheme="majorBidi" w:eastAsia="Calibri" w:hAnsiTheme="majorBidi" w:cstheme="majorBidi"/>
              </w:rPr>
            </w:pPr>
            <w:r w:rsidRPr="00276363">
              <w:rPr>
                <w:rFonts w:asciiTheme="majorBidi" w:eastAsia="Calibri" w:hAnsiTheme="majorBidi" w:cstheme="majorBidi"/>
              </w:rPr>
              <w:t>Deduce BSC name from Physical dumps.</w:t>
            </w:r>
          </w:p>
        </w:tc>
      </w:tr>
      <w:tr w:rsidR="00774681" w:rsidRPr="00276363" w14:paraId="60485019" w14:textId="77777777" w:rsidTr="00665A0C">
        <w:trPr>
          <w:trHeight w:val="367"/>
          <w:jc w:val="center"/>
        </w:trPr>
        <w:tc>
          <w:tcPr>
            <w:tcW w:w="1705" w:type="dxa"/>
          </w:tcPr>
          <w:p w14:paraId="1E51F79B"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BTS Name</w:t>
            </w:r>
          </w:p>
        </w:tc>
        <w:tc>
          <w:tcPr>
            <w:tcW w:w="1440" w:type="dxa"/>
          </w:tcPr>
          <w:p w14:paraId="4994B0BA"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684CAAFB" w14:textId="77777777" w:rsidR="00774681" w:rsidRPr="00276363" w:rsidRDefault="00774681" w:rsidP="00774681">
            <w:pPr>
              <w:pStyle w:val="ListParagraph"/>
              <w:numPr>
                <w:ilvl w:val="0"/>
                <w:numId w:val="19"/>
              </w:numPr>
              <w:contextualSpacing w:val="0"/>
              <w:rPr>
                <w:rFonts w:asciiTheme="majorBidi" w:eastAsia="Calibri" w:hAnsiTheme="majorBidi" w:cstheme="majorBidi"/>
              </w:rPr>
            </w:pPr>
            <w:r w:rsidRPr="00276363">
              <w:rPr>
                <w:rFonts w:asciiTheme="majorBidi" w:eastAsia="Calibri" w:hAnsiTheme="majorBidi" w:cstheme="majorBidi"/>
              </w:rPr>
              <w:t xml:space="preserve">= </w:t>
            </w:r>
            <w:proofErr w:type="gramStart"/>
            <w:r w:rsidRPr="00276363">
              <w:rPr>
                <w:rFonts w:asciiTheme="majorBidi" w:eastAsia="Calibri" w:hAnsiTheme="majorBidi" w:cstheme="majorBidi"/>
                <w:b/>
                <w:bCs/>
              </w:rPr>
              <w:t>BTSNAME</w:t>
            </w:r>
            <w:r w:rsidRPr="00276363">
              <w:rPr>
                <w:rFonts w:asciiTheme="majorBidi" w:eastAsia="Calibri" w:hAnsiTheme="majorBidi" w:cstheme="majorBidi"/>
              </w:rPr>
              <w:t xml:space="preserve">  attribute</w:t>
            </w:r>
            <w:proofErr w:type="gramEnd"/>
            <w:r w:rsidRPr="00276363">
              <w:rPr>
                <w:rFonts w:asciiTheme="majorBidi" w:eastAsia="Calibri" w:hAnsiTheme="majorBidi" w:cstheme="majorBidi"/>
              </w:rPr>
              <w:t xml:space="preserve"> under </w:t>
            </w:r>
            <w:r w:rsidRPr="00276363">
              <w:rPr>
                <w:rFonts w:asciiTheme="majorBidi" w:eastAsia="Calibri" w:hAnsiTheme="majorBidi" w:cstheme="majorBidi"/>
                <w:b/>
                <w:bCs/>
              </w:rPr>
              <w:t>ADD</w:t>
            </w:r>
            <w:r w:rsidRPr="00276363">
              <w:rPr>
                <w:rFonts w:asciiTheme="majorBidi" w:eastAsia="Calibri" w:hAnsiTheme="majorBidi" w:cstheme="majorBidi"/>
              </w:rPr>
              <w:t xml:space="preserve"> </w:t>
            </w:r>
            <w:r w:rsidRPr="00276363">
              <w:rPr>
                <w:rFonts w:asciiTheme="majorBidi" w:eastAsia="Calibri" w:hAnsiTheme="majorBidi" w:cstheme="majorBidi"/>
                <w:b/>
                <w:bCs/>
              </w:rPr>
              <w:t>BTS</w:t>
            </w:r>
            <w:r w:rsidRPr="00276363">
              <w:rPr>
                <w:rFonts w:asciiTheme="majorBidi" w:eastAsia="Calibri" w:hAnsiTheme="majorBidi" w:cstheme="majorBidi"/>
              </w:rPr>
              <w:t xml:space="preserve"> tag where </w:t>
            </w:r>
            <w:r w:rsidRPr="00276363">
              <w:rPr>
                <w:rFonts w:asciiTheme="majorBidi" w:eastAsia="Calibri" w:hAnsiTheme="majorBidi" w:cstheme="majorBidi"/>
                <w:b/>
                <w:bCs/>
              </w:rPr>
              <w:t>BTSID</w:t>
            </w:r>
            <w:r w:rsidRPr="00276363">
              <w:rPr>
                <w:rFonts w:asciiTheme="majorBidi" w:eastAsia="Calibri" w:hAnsiTheme="majorBidi" w:cstheme="majorBidi"/>
              </w:rPr>
              <w:t xml:space="preserve"> attribute under </w:t>
            </w:r>
            <w:r w:rsidRPr="00276363">
              <w:rPr>
                <w:rFonts w:asciiTheme="majorBidi" w:eastAsia="Calibri" w:hAnsiTheme="majorBidi" w:cstheme="majorBidi"/>
                <w:b/>
                <w:bCs/>
              </w:rPr>
              <w:t>ADD</w:t>
            </w:r>
            <w:r w:rsidRPr="00276363">
              <w:rPr>
                <w:rFonts w:asciiTheme="majorBidi" w:eastAsia="Calibri" w:hAnsiTheme="majorBidi" w:cstheme="majorBidi"/>
              </w:rPr>
              <w:t xml:space="preserve"> </w:t>
            </w:r>
            <w:r w:rsidRPr="00276363">
              <w:rPr>
                <w:rFonts w:asciiTheme="majorBidi" w:eastAsia="Calibri" w:hAnsiTheme="majorBidi" w:cstheme="majorBidi"/>
                <w:b/>
                <w:bCs/>
              </w:rPr>
              <w:t>ADJNODE</w:t>
            </w:r>
            <w:r w:rsidRPr="00276363">
              <w:rPr>
                <w:rFonts w:asciiTheme="majorBidi" w:hAnsiTheme="majorBidi" w:cstheme="majorBidi"/>
              </w:rPr>
              <w:t xml:space="preserve"> is matching with </w:t>
            </w:r>
            <w:proofErr w:type="gramStart"/>
            <w:r w:rsidRPr="00276363">
              <w:rPr>
                <w:rFonts w:asciiTheme="majorBidi" w:eastAsia="Calibri" w:hAnsiTheme="majorBidi" w:cstheme="majorBidi"/>
                <w:b/>
                <w:bCs/>
              </w:rPr>
              <w:t>BTSID</w:t>
            </w:r>
            <w:r w:rsidRPr="00276363">
              <w:rPr>
                <w:rFonts w:asciiTheme="majorBidi" w:eastAsia="Calibri" w:hAnsiTheme="majorBidi" w:cstheme="majorBidi"/>
              </w:rPr>
              <w:t xml:space="preserve">  attribute</w:t>
            </w:r>
            <w:proofErr w:type="gramEnd"/>
            <w:r w:rsidRPr="00276363">
              <w:rPr>
                <w:rFonts w:asciiTheme="majorBidi" w:eastAsia="Calibri" w:hAnsiTheme="majorBidi" w:cstheme="majorBidi"/>
              </w:rPr>
              <w:t xml:space="preserve"> under </w:t>
            </w:r>
            <w:r w:rsidRPr="00276363">
              <w:rPr>
                <w:rFonts w:asciiTheme="majorBidi" w:eastAsia="Calibri" w:hAnsiTheme="majorBidi" w:cstheme="majorBidi"/>
                <w:b/>
                <w:bCs/>
              </w:rPr>
              <w:t>ADD</w:t>
            </w:r>
            <w:r w:rsidRPr="00276363">
              <w:rPr>
                <w:rFonts w:asciiTheme="majorBidi" w:eastAsia="Calibri" w:hAnsiTheme="majorBidi" w:cstheme="majorBidi"/>
              </w:rPr>
              <w:t xml:space="preserve"> </w:t>
            </w:r>
            <w:r w:rsidRPr="00276363">
              <w:rPr>
                <w:rFonts w:asciiTheme="majorBidi" w:eastAsia="Calibri" w:hAnsiTheme="majorBidi" w:cstheme="majorBidi"/>
                <w:b/>
                <w:bCs/>
              </w:rPr>
              <w:t>BTS</w:t>
            </w:r>
            <w:r w:rsidRPr="00276363">
              <w:rPr>
                <w:rFonts w:asciiTheme="majorBidi" w:eastAsia="Calibri" w:hAnsiTheme="majorBidi" w:cstheme="majorBidi"/>
              </w:rPr>
              <w:t xml:space="preserve"> tag</w:t>
            </w:r>
          </w:p>
        </w:tc>
      </w:tr>
      <w:tr w:rsidR="00774681" w:rsidRPr="00276363" w14:paraId="777F643E" w14:textId="77777777" w:rsidTr="00665A0C">
        <w:trPr>
          <w:trHeight w:val="367"/>
          <w:jc w:val="center"/>
        </w:trPr>
        <w:tc>
          <w:tcPr>
            <w:tcW w:w="1705" w:type="dxa"/>
          </w:tcPr>
          <w:p w14:paraId="5135C505"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Transport Type</w:t>
            </w:r>
          </w:p>
        </w:tc>
        <w:tc>
          <w:tcPr>
            <w:tcW w:w="1440" w:type="dxa"/>
          </w:tcPr>
          <w:p w14:paraId="16D426E9"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[Mandatory]</w:t>
            </w:r>
          </w:p>
        </w:tc>
        <w:tc>
          <w:tcPr>
            <w:tcW w:w="7295" w:type="dxa"/>
          </w:tcPr>
          <w:p w14:paraId="63E5872B" w14:textId="77777777" w:rsidR="00774681" w:rsidRPr="00276363" w:rsidRDefault="00774681" w:rsidP="00774681">
            <w:pPr>
              <w:pStyle w:val="ListParagraph"/>
              <w:numPr>
                <w:ilvl w:val="0"/>
                <w:numId w:val="19"/>
              </w:numPr>
              <w:contextualSpacing w:val="0"/>
              <w:rPr>
                <w:rFonts w:asciiTheme="majorBidi" w:eastAsia="Calibri" w:hAnsiTheme="majorBidi" w:cstheme="majorBidi"/>
              </w:rPr>
            </w:pPr>
            <w:r w:rsidRPr="00276363">
              <w:rPr>
                <w:rFonts w:asciiTheme="majorBidi" w:eastAsia="Calibri" w:hAnsiTheme="majorBidi" w:cstheme="majorBidi"/>
              </w:rPr>
              <w:t>=IP.</w:t>
            </w:r>
          </w:p>
        </w:tc>
      </w:tr>
      <w:tr w:rsidR="00774681" w:rsidRPr="00276363" w14:paraId="24FDDE95" w14:textId="77777777" w:rsidTr="00665A0C">
        <w:tblPrEx>
          <w:tblLook w:val="04A0" w:firstRow="1" w:lastRow="0" w:firstColumn="1" w:lastColumn="0" w:noHBand="0" w:noVBand="1"/>
        </w:tblPrEx>
        <w:trPr>
          <w:jc w:val="center"/>
        </w:trPr>
        <w:tc>
          <w:tcPr>
            <w:tcW w:w="1705" w:type="dxa"/>
          </w:tcPr>
          <w:p w14:paraId="6D35A6BE"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Interface Name</w:t>
            </w:r>
          </w:p>
        </w:tc>
        <w:tc>
          <w:tcPr>
            <w:tcW w:w="1440" w:type="dxa"/>
          </w:tcPr>
          <w:p w14:paraId="3E4AA98E"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[Mandatory]</w:t>
            </w:r>
          </w:p>
        </w:tc>
        <w:tc>
          <w:tcPr>
            <w:tcW w:w="7295" w:type="dxa"/>
          </w:tcPr>
          <w:p w14:paraId="51578108" w14:textId="77777777" w:rsidR="00774681" w:rsidRPr="00276363" w:rsidRDefault="00774681" w:rsidP="00774681">
            <w:pPr>
              <w:pStyle w:val="ListParagraph"/>
              <w:numPr>
                <w:ilvl w:val="0"/>
                <w:numId w:val="19"/>
              </w:numPr>
              <w:contextualSpacing w:val="0"/>
              <w:rPr>
                <w:rFonts w:asciiTheme="majorBidi" w:hAnsiTheme="majorBidi" w:cstheme="majorBidi"/>
              </w:rPr>
            </w:pPr>
            <w:r w:rsidRPr="00276363">
              <w:rPr>
                <w:rFonts w:asciiTheme="majorBidi" w:eastAsia="Calibri" w:hAnsiTheme="majorBidi" w:cstheme="majorBidi"/>
              </w:rPr>
              <w:t xml:space="preserve">= </w:t>
            </w:r>
            <w:r w:rsidRPr="00276363">
              <w:rPr>
                <w:rFonts w:asciiTheme="majorBidi" w:eastAsia="Calibri" w:hAnsiTheme="majorBidi" w:cstheme="majorBidi"/>
                <w:b/>
                <w:bCs/>
              </w:rPr>
              <w:t>NAME</w:t>
            </w:r>
            <w:r w:rsidRPr="00276363">
              <w:rPr>
                <w:rFonts w:asciiTheme="majorBidi" w:eastAsia="Calibri" w:hAnsiTheme="majorBidi" w:cstheme="majorBidi"/>
              </w:rPr>
              <w:t xml:space="preserve"> attribute under </w:t>
            </w:r>
            <w:r w:rsidRPr="00276363">
              <w:rPr>
                <w:rFonts w:asciiTheme="majorBidi" w:eastAsia="Calibri" w:hAnsiTheme="majorBidi" w:cstheme="majorBidi"/>
                <w:b/>
                <w:bCs/>
              </w:rPr>
              <w:t>ADD</w:t>
            </w:r>
            <w:r w:rsidRPr="00276363">
              <w:rPr>
                <w:rFonts w:asciiTheme="majorBidi" w:eastAsia="Calibri" w:hAnsiTheme="majorBidi" w:cstheme="majorBidi"/>
              </w:rPr>
              <w:t xml:space="preserve"> </w:t>
            </w:r>
            <w:r w:rsidRPr="00276363">
              <w:rPr>
                <w:rFonts w:asciiTheme="majorBidi" w:eastAsia="Calibri" w:hAnsiTheme="majorBidi" w:cstheme="majorBidi"/>
                <w:b/>
                <w:bCs/>
              </w:rPr>
              <w:t>ADJNODE</w:t>
            </w:r>
            <w:r w:rsidRPr="00276363">
              <w:rPr>
                <w:rFonts w:asciiTheme="majorBidi" w:hAnsiTheme="majorBidi" w:cstheme="majorBidi"/>
              </w:rPr>
              <w:t>.</w:t>
            </w:r>
          </w:p>
        </w:tc>
      </w:tr>
      <w:tr w:rsidR="00774681" w:rsidRPr="00276363" w14:paraId="206EA2A7" w14:textId="77777777" w:rsidTr="00665A0C">
        <w:tblPrEx>
          <w:tblLook w:val="04A0" w:firstRow="1" w:lastRow="0" w:firstColumn="1" w:lastColumn="0" w:noHBand="0" w:noVBand="1"/>
        </w:tblPrEx>
        <w:trPr>
          <w:jc w:val="center"/>
        </w:trPr>
        <w:tc>
          <w:tcPr>
            <w:tcW w:w="1705" w:type="dxa"/>
          </w:tcPr>
          <w:p w14:paraId="3A50C954"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Interface Type</w:t>
            </w:r>
          </w:p>
        </w:tc>
        <w:tc>
          <w:tcPr>
            <w:tcW w:w="1440" w:type="dxa"/>
          </w:tcPr>
          <w:p w14:paraId="48487521"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[Mandatory]</w:t>
            </w:r>
          </w:p>
        </w:tc>
        <w:tc>
          <w:tcPr>
            <w:tcW w:w="7295" w:type="dxa"/>
          </w:tcPr>
          <w:p w14:paraId="1EC2561F" w14:textId="77777777" w:rsidR="00774681" w:rsidRPr="00276363" w:rsidRDefault="00774681" w:rsidP="00774681">
            <w:pPr>
              <w:pStyle w:val="ListParagraph"/>
              <w:numPr>
                <w:ilvl w:val="0"/>
                <w:numId w:val="19"/>
              </w:numPr>
              <w:contextualSpacing w:val="0"/>
              <w:rPr>
                <w:rFonts w:asciiTheme="majorBidi" w:eastAsia="Calibri" w:hAnsiTheme="majorBidi" w:cstheme="majorBidi"/>
              </w:rPr>
            </w:pPr>
            <w:r w:rsidRPr="00276363">
              <w:rPr>
                <w:rFonts w:asciiTheme="majorBidi" w:eastAsia="Calibri" w:hAnsiTheme="majorBidi" w:cstheme="majorBidi"/>
              </w:rPr>
              <w:t>= Abis</w:t>
            </w:r>
          </w:p>
        </w:tc>
      </w:tr>
      <w:tr w:rsidR="00774681" w:rsidRPr="00276363" w14:paraId="65C344AE" w14:textId="77777777" w:rsidTr="00665A0C">
        <w:tblPrEx>
          <w:tblLook w:val="04A0" w:firstRow="1" w:lastRow="0" w:firstColumn="1" w:lastColumn="0" w:noHBand="0" w:noVBand="1"/>
        </w:tblPrEx>
        <w:trPr>
          <w:jc w:val="center"/>
        </w:trPr>
        <w:tc>
          <w:tcPr>
            <w:tcW w:w="1705" w:type="dxa"/>
          </w:tcPr>
          <w:p w14:paraId="4F62ADC5"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BTS C/</w:t>
            </w:r>
            <w:proofErr w:type="spellStart"/>
            <w:r w:rsidRPr="00276363">
              <w:rPr>
                <w:rFonts w:asciiTheme="majorBidi" w:eastAsia="Calibri" w:hAnsiTheme="majorBidi" w:cstheme="majorBidi"/>
              </w:rPr>
              <w:t>Sh</w:t>
            </w:r>
            <w:proofErr w:type="spellEnd"/>
            <w:r w:rsidRPr="00276363">
              <w:rPr>
                <w:rFonts w:asciiTheme="majorBidi" w:eastAsia="Calibri" w:hAnsiTheme="majorBidi" w:cstheme="majorBidi"/>
              </w:rPr>
              <w:t>/S/I/P.</w:t>
            </w:r>
          </w:p>
        </w:tc>
        <w:tc>
          <w:tcPr>
            <w:tcW w:w="1440" w:type="dxa"/>
          </w:tcPr>
          <w:p w14:paraId="17B134E3"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0446A589" w14:textId="77777777" w:rsidR="00774681" w:rsidRPr="00276363" w:rsidRDefault="00774681" w:rsidP="00774681">
            <w:pPr>
              <w:numPr>
                <w:ilvl w:val="0"/>
                <w:numId w:val="58"/>
              </w:numPr>
              <w:rPr>
                <w:rFonts w:asciiTheme="majorBidi" w:hAnsiTheme="majorBidi" w:cstheme="majorBidi"/>
                <w:lang w:val="en-ZA"/>
              </w:rPr>
            </w:pPr>
            <w:r w:rsidRPr="00276363">
              <w:rPr>
                <w:rFonts w:asciiTheme="majorBidi" w:hAnsiTheme="majorBidi" w:cstheme="majorBidi"/>
                <w:lang w:val="en-ZA"/>
              </w:rPr>
              <w:t xml:space="preserve">Find </w:t>
            </w:r>
            <w:r w:rsidRPr="00276363">
              <w:rPr>
                <w:rFonts w:asciiTheme="majorBidi" w:hAnsiTheme="majorBidi" w:cstheme="majorBidi"/>
                <w:b/>
                <w:bCs/>
                <w:lang w:val="en-ZA"/>
              </w:rPr>
              <w:t>SET</w:t>
            </w:r>
            <w:r w:rsidRPr="00276363">
              <w:rPr>
                <w:rFonts w:asciiTheme="majorBidi" w:hAnsiTheme="majorBidi" w:cstheme="majorBidi"/>
                <w:lang w:val="en-ZA"/>
              </w:rPr>
              <w:t xml:space="preserve"> </w:t>
            </w:r>
            <w:r w:rsidRPr="00276363">
              <w:rPr>
                <w:rFonts w:asciiTheme="majorBidi" w:hAnsiTheme="majorBidi" w:cstheme="majorBidi"/>
                <w:b/>
                <w:bCs/>
                <w:lang w:val="en-ZA"/>
              </w:rPr>
              <w:t>BTSIP</w:t>
            </w:r>
            <w:r w:rsidRPr="00276363">
              <w:rPr>
                <w:rFonts w:asciiTheme="majorBidi" w:hAnsiTheme="majorBidi" w:cstheme="majorBidi"/>
                <w:lang w:val="en-ZA"/>
              </w:rPr>
              <w:t xml:space="preserve"> tag with </w:t>
            </w:r>
            <w:r w:rsidRPr="00276363">
              <w:rPr>
                <w:rFonts w:asciiTheme="majorBidi" w:hAnsiTheme="majorBidi" w:cstheme="majorBidi"/>
                <w:b/>
                <w:bCs/>
                <w:lang w:val="en-ZA"/>
              </w:rPr>
              <w:t>BTSID</w:t>
            </w:r>
            <w:r w:rsidRPr="00276363">
              <w:rPr>
                <w:rFonts w:asciiTheme="majorBidi" w:hAnsiTheme="majorBidi" w:cstheme="majorBidi"/>
                <w:lang w:val="en-ZA"/>
              </w:rPr>
              <w:t xml:space="preserve"> matching with </w:t>
            </w:r>
            <w:r w:rsidRPr="00276363">
              <w:rPr>
                <w:rFonts w:asciiTheme="majorBidi" w:hAnsiTheme="majorBidi" w:cstheme="majorBidi"/>
                <w:b/>
                <w:bCs/>
                <w:lang w:val="en-ZA"/>
              </w:rPr>
              <w:t>BTSID</w:t>
            </w:r>
            <w:r w:rsidRPr="00276363">
              <w:rPr>
                <w:rFonts w:asciiTheme="majorBidi" w:hAnsiTheme="majorBidi" w:cstheme="majorBidi"/>
                <w:lang w:val="en-ZA"/>
              </w:rPr>
              <w:t xml:space="preserve"> under </w:t>
            </w:r>
            <w:r w:rsidRPr="00276363">
              <w:rPr>
                <w:rFonts w:asciiTheme="majorBidi" w:eastAsia="Calibri" w:hAnsiTheme="majorBidi" w:cstheme="majorBidi"/>
                <w:b/>
                <w:bCs/>
              </w:rPr>
              <w:t>ADD</w:t>
            </w:r>
            <w:r w:rsidRPr="00276363">
              <w:rPr>
                <w:rFonts w:asciiTheme="majorBidi" w:eastAsia="Calibri" w:hAnsiTheme="majorBidi" w:cstheme="majorBidi"/>
              </w:rPr>
              <w:t xml:space="preserve"> </w:t>
            </w:r>
            <w:r w:rsidRPr="00276363">
              <w:rPr>
                <w:rFonts w:asciiTheme="majorBidi" w:eastAsia="Calibri" w:hAnsiTheme="majorBidi" w:cstheme="majorBidi"/>
                <w:b/>
                <w:bCs/>
              </w:rPr>
              <w:t>BTS</w:t>
            </w:r>
            <w:r w:rsidRPr="00276363">
              <w:rPr>
                <w:rFonts w:asciiTheme="majorBidi" w:eastAsia="Calibri" w:hAnsiTheme="majorBidi" w:cstheme="majorBidi"/>
              </w:rPr>
              <w:t>.</w:t>
            </w:r>
          </w:p>
          <w:p w14:paraId="25492DAC" w14:textId="77777777" w:rsidR="00774681" w:rsidRPr="00276363" w:rsidRDefault="00774681" w:rsidP="00774681">
            <w:pPr>
              <w:numPr>
                <w:ilvl w:val="0"/>
                <w:numId w:val="58"/>
              </w:numPr>
              <w:rPr>
                <w:rFonts w:asciiTheme="majorBidi" w:hAnsiTheme="majorBidi" w:cstheme="majorBidi"/>
                <w:lang w:val="en-ZA"/>
              </w:rPr>
            </w:pPr>
            <w:r w:rsidRPr="00276363">
              <w:rPr>
                <w:rFonts w:asciiTheme="majorBidi" w:hAnsiTheme="majorBidi" w:cstheme="majorBidi"/>
                <w:lang w:val="en-ZA"/>
              </w:rPr>
              <w:t xml:space="preserve">Find </w:t>
            </w:r>
            <w:r w:rsidRPr="00276363">
              <w:rPr>
                <w:rFonts w:asciiTheme="majorBidi" w:hAnsiTheme="majorBidi" w:cstheme="majorBidi"/>
                <w:b/>
                <w:bCs/>
                <w:lang w:val="en-ZA"/>
              </w:rPr>
              <w:t xml:space="preserve">ADD BTSDEVIP </w:t>
            </w:r>
            <w:r w:rsidRPr="00276363">
              <w:rPr>
                <w:rFonts w:asciiTheme="majorBidi" w:hAnsiTheme="majorBidi" w:cstheme="majorBidi"/>
                <w:lang w:val="en-ZA"/>
              </w:rPr>
              <w:t xml:space="preserve">with </w:t>
            </w:r>
            <w:bookmarkStart w:id="38" w:name="OLE_LINK47"/>
            <w:bookmarkStart w:id="39" w:name="OLE_LINK48"/>
            <w:r w:rsidRPr="00276363">
              <w:rPr>
                <w:rFonts w:asciiTheme="majorBidi" w:hAnsiTheme="majorBidi" w:cstheme="majorBidi"/>
                <w:lang w:val="en-ZA"/>
              </w:rPr>
              <w:t xml:space="preserve">IP </w:t>
            </w:r>
            <w:bookmarkEnd w:id="38"/>
            <w:bookmarkEnd w:id="39"/>
            <w:r w:rsidRPr="00276363">
              <w:rPr>
                <w:rFonts w:asciiTheme="majorBidi" w:hAnsiTheme="majorBidi" w:cstheme="majorBidi"/>
                <w:lang w:val="en-ZA"/>
              </w:rPr>
              <w:t xml:space="preserve">attribute matching with </w:t>
            </w:r>
            <w:r w:rsidRPr="00276363">
              <w:rPr>
                <w:rFonts w:asciiTheme="majorBidi" w:hAnsiTheme="majorBidi" w:cstheme="majorBidi"/>
                <w:b/>
                <w:bCs/>
                <w:lang w:val="en-ZA"/>
              </w:rPr>
              <w:t>BTSIP</w:t>
            </w:r>
            <w:r w:rsidRPr="00276363">
              <w:rPr>
                <w:rFonts w:asciiTheme="majorBidi" w:hAnsiTheme="majorBidi" w:cstheme="majorBidi"/>
                <w:lang w:val="en-ZA"/>
              </w:rPr>
              <w:t xml:space="preserve"> under</w:t>
            </w:r>
            <w:r w:rsidRPr="00276363">
              <w:rPr>
                <w:rFonts w:asciiTheme="majorBidi" w:hAnsiTheme="majorBidi" w:cstheme="majorBidi"/>
                <w:b/>
                <w:bCs/>
                <w:lang w:val="en-ZA"/>
              </w:rPr>
              <w:t xml:space="preserve"> SET BTSIP.</w:t>
            </w:r>
          </w:p>
          <w:p w14:paraId="0369DC1B" w14:textId="77777777" w:rsidR="00774681" w:rsidRPr="00276363" w:rsidRDefault="00774681" w:rsidP="00774681">
            <w:pPr>
              <w:numPr>
                <w:ilvl w:val="0"/>
                <w:numId w:val="58"/>
              </w:numPr>
              <w:rPr>
                <w:rFonts w:asciiTheme="majorBidi" w:hAnsiTheme="majorBidi" w:cstheme="majorBidi"/>
                <w:lang w:val="en-ZA"/>
              </w:rPr>
            </w:pPr>
            <w:r w:rsidRPr="00276363">
              <w:rPr>
                <w:rFonts w:asciiTheme="majorBidi" w:hAnsiTheme="majorBidi" w:cstheme="majorBidi"/>
                <w:lang w:val="en-ZA"/>
              </w:rPr>
              <w:t>C/</w:t>
            </w:r>
            <w:proofErr w:type="spellStart"/>
            <w:r w:rsidRPr="00276363">
              <w:rPr>
                <w:rFonts w:asciiTheme="majorBidi" w:hAnsiTheme="majorBidi" w:cstheme="majorBidi"/>
                <w:lang w:val="en-ZA"/>
              </w:rPr>
              <w:t>Sh</w:t>
            </w:r>
            <w:proofErr w:type="spellEnd"/>
            <w:r w:rsidRPr="00276363">
              <w:rPr>
                <w:rFonts w:asciiTheme="majorBidi" w:hAnsiTheme="majorBidi" w:cstheme="majorBidi"/>
                <w:lang w:val="en-ZA"/>
              </w:rPr>
              <w:t xml:space="preserve">/S/P are equal to </w:t>
            </w:r>
            <w:r w:rsidRPr="00276363">
              <w:rPr>
                <w:rFonts w:asciiTheme="majorBidi" w:hAnsiTheme="majorBidi" w:cstheme="majorBidi"/>
                <w:b/>
                <w:bCs/>
                <w:lang w:val="en-ZA"/>
              </w:rPr>
              <w:t>CN, SRN</w:t>
            </w:r>
            <w:r w:rsidRPr="00276363">
              <w:rPr>
                <w:rFonts w:asciiTheme="majorBidi" w:hAnsiTheme="majorBidi" w:cstheme="majorBidi"/>
                <w:lang w:val="en-ZA"/>
              </w:rPr>
              <w:t xml:space="preserve">, </w:t>
            </w:r>
            <w:r w:rsidRPr="00276363">
              <w:rPr>
                <w:rFonts w:asciiTheme="majorBidi" w:hAnsiTheme="majorBidi" w:cstheme="majorBidi"/>
                <w:b/>
                <w:bCs/>
                <w:lang w:val="en-ZA"/>
              </w:rPr>
              <w:t>SN</w:t>
            </w:r>
            <w:r w:rsidRPr="00276363">
              <w:rPr>
                <w:rFonts w:asciiTheme="majorBidi" w:hAnsiTheme="majorBidi" w:cstheme="majorBidi"/>
                <w:lang w:val="en-ZA"/>
              </w:rPr>
              <w:t xml:space="preserve"> and </w:t>
            </w:r>
            <w:r w:rsidRPr="00276363">
              <w:rPr>
                <w:rFonts w:asciiTheme="majorBidi" w:hAnsiTheme="majorBidi" w:cstheme="majorBidi"/>
                <w:b/>
                <w:bCs/>
                <w:lang w:val="en-ZA"/>
              </w:rPr>
              <w:t>PN</w:t>
            </w:r>
            <w:r w:rsidRPr="00276363">
              <w:rPr>
                <w:rFonts w:asciiTheme="majorBidi" w:hAnsiTheme="majorBidi" w:cstheme="majorBidi"/>
                <w:lang w:val="en-ZA"/>
              </w:rPr>
              <w:t xml:space="preserve"> attributes under </w:t>
            </w:r>
            <w:r w:rsidRPr="00276363">
              <w:rPr>
                <w:rFonts w:asciiTheme="majorBidi" w:hAnsiTheme="majorBidi" w:cstheme="majorBidi"/>
                <w:b/>
                <w:bCs/>
                <w:lang w:val="en-ZA"/>
              </w:rPr>
              <w:t>ADD BTSDEVIP</w:t>
            </w:r>
            <w:r w:rsidRPr="00276363">
              <w:rPr>
                <w:rFonts w:asciiTheme="majorBidi" w:hAnsiTheme="majorBidi" w:cstheme="majorBidi"/>
                <w:lang w:val="en-ZA"/>
              </w:rPr>
              <w:t xml:space="preserve"> respectively.</w:t>
            </w:r>
          </w:p>
          <w:p w14:paraId="0F2DA944" w14:textId="77777777" w:rsidR="00774681" w:rsidRPr="00276363" w:rsidRDefault="00774681" w:rsidP="00774681">
            <w:pPr>
              <w:numPr>
                <w:ilvl w:val="0"/>
                <w:numId w:val="58"/>
              </w:numPr>
              <w:rPr>
                <w:rFonts w:asciiTheme="majorBidi" w:hAnsiTheme="majorBidi" w:cstheme="majorBidi"/>
                <w:lang w:val="en-ZA"/>
              </w:rPr>
            </w:pPr>
            <w:r w:rsidRPr="00276363">
              <w:rPr>
                <w:rFonts w:asciiTheme="majorBidi" w:hAnsiTheme="majorBidi" w:cstheme="majorBidi"/>
                <w:lang w:val="en-ZA"/>
              </w:rPr>
              <w:t>Index on Slot=0.</w:t>
            </w:r>
          </w:p>
        </w:tc>
      </w:tr>
      <w:tr w:rsidR="00774681" w:rsidRPr="00276363" w14:paraId="4642151D" w14:textId="77777777" w:rsidTr="00665A0C">
        <w:tblPrEx>
          <w:tblLook w:val="04A0" w:firstRow="1" w:lastRow="0" w:firstColumn="1" w:lastColumn="0" w:noHBand="0" w:noVBand="1"/>
        </w:tblPrEx>
        <w:trPr>
          <w:jc w:val="center"/>
        </w:trPr>
        <w:tc>
          <w:tcPr>
            <w:tcW w:w="1705" w:type="dxa"/>
          </w:tcPr>
          <w:p w14:paraId="0F2EC325"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BTS IP</w:t>
            </w:r>
          </w:p>
        </w:tc>
        <w:tc>
          <w:tcPr>
            <w:tcW w:w="1440" w:type="dxa"/>
          </w:tcPr>
          <w:p w14:paraId="1001268E"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1730CD56" w14:textId="77777777" w:rsidR="00774681" w:rsidRPr="00276363" w:rsidRDefault="00774681" w:rsidP="00774681">
            <w:pPr>
              <w:pStyle w:val="ListParagraph"/>
              <w:numPr>
                <w:ilvl w:val="0"/>
                <w:numId w:val="19"/>
              </w:numPr>
              <w:contextualSpacing w:val="0"/>
              <w:rPr>
                <w:rFonts w:asciiTheme="majorBidi" w:hAnsiTheme="majorBidi" w:cstheme="majorBidi"/>
              </w:rPr>
            </w:pPr>
            <w:r w:rsidRPr="00276363">
              <w:rPr>
                <w:rFonts w:asciiTheme="majorBidi" w:hAnsiTheme="majorBidi" w:cstheme="majorBidi"/>
              </w:rPr>
              <w:t>=</w:t>
            </w:r>
            <w:r w:rsidRPr="00276363">
              <w:rPr>
                <w:rFonts w:asciiTheme="majorBidi" w:hAnsiTheme="majorBidi" w:cstheme="majorBidi"/>
                <w:b/>
                <w:bCs/>
              </w:rPr>
              <w:t>IP</w:t>
            </w:r>
            <w:r w:rsidRPr="00276363">
              <w:rPr>
                <w:rFonts w:asciiTheme="majorBidi" w:hAnsiTheme="majorBidi" w:cstheme="majorBidi"/>
              </w:rPr>
              <w:t xml:space="preserve"> value under </w:t>
            </w:r>
            <w:r w:rsidRPr="00276363">
              <w:rPr>
                <w:rFonts w:asciiTheme="majorBidi" w:hAnsiTheme="majorBidi" w:cstheme="majorBidi"/>
                <w:b/>
                <w:bCs/>
              </w:rPr>
              <w:t>ADD BTSDEVIP</w:t>
            </w:r>
            <w:r w:rsidRPr="00276363">
              <w:rPr>
                <w:rFonts w:asciiTheme="majorBidi" w:hAnsiTheme="majorBidi" w:cstheme="majorBidi"/>
              </w:rPr>
              <w:t xml:space="preserve"> tag, value refers to the port deduced in </w:t>
            </w:r>
            <w:r w:rsidRPr="00276363">
              <w:rPr>
                <w:rFonts w:asciiTheme="majorBidi" w:eastAsia="Calibri" w:hAnsiTheme="majorBidi" w:cstheme="majorBidi"/>
              </w:rPr>
              <w:t>BTS C/</w:t>
            </w:r>
            <w:proofErr w:type="spellStart"/>
            <w:r w:rsidRPr="00276363">
              <w:rPr>
                <w:rFonts w:asciiTheme="majorBidi" w:eastAsia="Calibri" w:hAnsiTheme="majorBidi" w:cstheme="majorBidi"/>
              </w:rPr>
              <w:t>Sh</w:t>
            </w:r>
            <w:proofErr w:type="spellEnd"/>
            <w:r w:rsidRPr="00276363">
              <w:rPr>
                <w:rFonts w:asciiTheme="majorBidi" w:eastAsia="Calibri" w:hAnsiTheme="majorBidi" w:cstheme="majorBidi"/>
              </w:rPr>
              <w:t>/S/I/P.</w:t>
            </w:r>
          </w:p>
        </w:tc>
      </w:tr>
      <w:tr w:rsidR="00774681" w:rsidRPr="00276363" w14:paraId="00D59E5C" w14:textId="77777777" w:rsidTr="00665A0C">
        <w:tblPrEx>
          <w:tblLook w:val="04A0" w:firstRow="1" w:lastRow="0" w:firstColumn="1" w:lastColumn="0" w:noHBand="0" w:noVBand="1"/>
        </w:tblPrEx>
        <w:trPr>
          <w:jc w:val="center"/>
        </w:trPr>
        <w:tc>
          <w:tcPr>
            <w:tcW w:w="1705" w:type="dxa"/>
          </w:tcPr>
          <w:p w14:paraId="7030CE34"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BTS Subnet</w:t>
            </w:r>
          </w:p>
        </w:tc>
        <w:tc>
          <w:tcPr>
            <w:tcW w:w="1440" w:type="dxa"/>
          </w:tcPr>
          <w:p w14:paraId="1B638479"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53DDD8DE" w14:textId="77777777" w:rsidR="00774681" w:rsidRPr="00276363" w:rsidRDefault="00774681" w:rsidP="00774681">
            <w:pPr>
              <w:pStyle w:val="ListParagraph"/>
              <w:numPr>
                <w:ilvl w:val="0"/>
                <w:numId w:val="19"/>
              </w:numPr>
              <w:contextualSpacing w:val="0"/>
              <w:rPr>
                <w:rFonts w:asciiTheme="majorBidi" w:eastAsia="Calibri" w:hAnsiTheme="majorBidi" w:cstheme="majorBidi"/>
              </w:rPr>
            </w:pPr>
            <w:r w:rsidRPr="00276363">
              <w:rPr>
                <w:rFonts w:asciiTheme="majorBidi" w:hAnsiTheme="majorBidi" w:cstheme="majorBidi"/>
              </w:rPr>
              <w:t>=</w:t>
            </w:r>
            <w:r w:rsidRPr="00276363">
              <w:rPr>
                <w:rFonts w:asciiTheme="majorBidi" w:hAnsiTheme="majorBidi" w:cstheme="majorBidi"/>
                <w:b/>
                <w:bCs/>
              </w:rPr>
              <w:t>MASK</w:t>
            </w:r>
            <w:r w:rsidRPr="00276363">
              <w:rPr>
                <w:rFonts w:asciiTheme="majorBidi" w:hAnsiTheme="majorBidi" w:cstheme="majorBidi"/>
              </w:rPr>
              <w:t xml:space="preserve"> value under </w:t>
            </w:r>
            <w:r w:rsidRPr="00276363">
              <w:rPr>
                <w:rFonts w:asciiTheme="majorBidi" w:hAnsiTheme="majorBidi" w:cstheme="majorBidi"/>
                <w:b/>
                <w:bCs/>
              </w:rPr>
              <w:t>ADD BTSDEVIP</w:t>
            </w:r>
            <w:r w:rsidRPr="00276363">
              <w:rPr>
                <w:rFonts w:asciiTheme="majorBidi" w:hAnsiTheme="majorBidi" w:cstheme="majorBidi"/>
              </w:rPr>
              <w:t xml:space="preserve"> tag, value refers to the port deduced in </w:t>
            </w:r>
            <w:r w:rsidRPr="00276363">
              <w:rPr>
                <w:rFonts w:asciiTheme="majorBidi" w:eastAsia="Calibri" w:hAnsiTheme="majorBidi" w:cstheme="majorBidi"/>
              </w:rPr>
              <w:t>BTS C/</w:t>
            </w:r>
            <w:proofErr w:type="spellStart"/>
            <w:r w:rsidRPr="00276363">
              <w:rPr>
                <w:rFonts w:asciiTheme="majorBidi" w:eastAsia="Calibri" w:hAnsiTheme="majorBidi" w:cstheme="majorBidi"/>
              </w:rPr>
              <w:t>Sh</w:t>
            </w:r>
            <w:proofErr w:type="spellEnd"/>
            <w:r w:rsidRPr="00276363">
              <w:rPr>
                <w:rFonts w:asciiTheme="majorBidi" w:eastAsia="Calibri" w:hAnsiTheme="majorBidi" w:cstheme="majorBidi"/>
              </w:rPr>
              <w:t>/</w:t>
            </w:r>
            <w:proofErr w:type="gramStart"/>
            <w:r w:rsidRPr="00276363">
              <w:rPr>
                <w:rFonts w:asciiTheme="majorBidi" w:eastAsia="Calibri" w:hAnsiTheme="majorBidi" w:cstheme="majorBidi"/>
              </w:rPr>
              <w:t>S//</w:t>
            </w:r>
            <w:proofErr w:type="gramEnd"/>
            <w:r w:rsidRPr="00276363">
              <w:rPr>
                <w:rFonts w:asciiTheme="majorBidi" w:eastAsia="Calibri" w:hAnsiTheme="majorBidi" w:cstheme="majorBidi"/>
              </w:rPr>
              <w:t>IP.</w:t>
            </w:r>
          </w:p>
        </w:tc>
      </w:tr>
      <w:tr w:rsidR="00774681" w:rsidRPr="00276363" w14:paraId="12685DAD" w14:textId="77777777" w:rsidTr="00665A0C">
        <w:tblPrEx>
          <w:tblLook w:val="04A0" w:firstRow="1" w:lastRow="0" w:firstColumn="1" w:lastColumn="0" w:noHBand="0" w:noVBand="1"/>
        </w:tblPrEx>
        <w:trPr>
          <w:jc w:val="center"/>
        </w:trPr>
        <w:tc>
          <w:tcPr>
            <w:tcW w:w="1705" w:type="dxa"/>
          </w:tcPr>
          <w:p w14:paraId="1E28DD81"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BTS Gateway</w:t>
            </w:r>
          </w:p>
        </w:tc>
        <w:tc>
          <w:tcPr>
            <w:tcW w:w="1440" w:type="dxa"/>
          </w:tcPr>
          <w:p w14:paraId="20C66C8B"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773EC4D5" w14:textId="77777777" w:rsidR="00774681" w:rsidRPr="007B6F47" w:rsidRDefault="00774681" w:rsidP="00774681">
            <w:pPr>
              <w:pStyle w:val="ListParagraph"/>
              <w:numPr>
                <w:ilvl w:val="0"/>
                <w:numId w:val="19"/>
              </w:numPr>
              <w:contextualSpacing w:val="0"/>
              <w:rPr>
                <w:rFonts w:asciiTheme="majorBidi" w:eastAsia="Calibri" w:hAnsiTheme="majorBidi" w:cstheme="majorBidi"/>
              </w:rPr>
            </w:pPr>
            <w:r w:rsidRPr="00DD3B16">
              <w:rPr>
                <w:rFonts w:asciiTheme="majorBidi" w:hAnsiTheme="majorBidi" w:cstheme="majorBidi"/>
              </w:rPr>
              <w:t xml:space="preserve">= </w:t>
            </w:r>
            <w:r w:rsidRPr="00DD3B16">
              <w:rPr>
                <w:rFonts w:asciiTheme="majorBidi" w:hAnsiTheme="majorBidi" w:cstheme="majorBidi"/>
                <w:b/>
                <w:bCs/>
              </w:rPr>
              <w:t>GWIP</w:t>
            </w:r>
            <w:r w:rsidRPr="00DD3B16">
              <w:rPr>
                <w:rFonts w:asciiTheme="majorBidi" w:hAnsiTheme="majorBidi" w:cstheme="majorBidi"/>
              </w:rPr>
              <w:t xml:space="preserve"> unde</w:t>
            </w:r>
            <w:r w:rsidRPr="00086E9D">
              <w:rPr>
                <w:rFonts w:asciiTheme="majorBidi" w:hAnsiTheme="majorBidi" w:cstheme="majorBidi"/>
              </w:rPr>
              <w:t xml:space="preserve">r </w:t>
            </w:r>
            <w:r w:rsidRPr="00086E9D">
              <w:rPr>
                <w:rFonts w:asciiTheme="majorBidi" w:hAnsiTheme="majorBidi" w:cstheme="majorBidi"/>
                <w:b/>
                <w:bCs/>
              </w:rPr>
              <w:t>SET BTSIP</w:t>
            </w:r>
            <w:r w:rsidRPr="00086E9D">
              <w:rPr>
                <w:rFonts w:asciiTheme="majorBidi" w:hAnsiTheme="majorBidi" w:cstheme="majorBidi"/>
              </w:rPr>
              <w:t>.</w:t>
            </w:r>
          </w:p>
          <w:p w14:paraId="3E1207A4" w14:textId="77777777" w:rsidR="00774681" w:rsidRPr="007B6F47" w:rsidRDefault="00774681" w:rsidP="00774681">
            <w:pPr>
              <w:pStyle w:val="ListParagraph"/>
              <w:numPr>
                <w:ilvl w:val="0"/>
                <w:numId w:val="19"/>
              </w:numPr>
              <w:contextualSpacing w:val="0"/>
              <w:rPr>
                <w:rFonts w:asciiTheme="majorBidi" w:eastAsia="Calibri" w:hAnsiTheme="majorBidi" w:cstheme="majorBidi"/>
              </w:rPr>
            </w:pPr>
            <w:r w:rsidRPr="007A0667">
              <w:rPr>
                <w:rFonts w:asciiTheme="majorBidi" w:hAnsiTheme="majorBidi" w:cstheme="majorBidi"/>
              </w:rPr>
              <w:t xml:space="preserve">If </w:t>
            </w:r>
            <w:r w:rsidRPr="007B6F47">
              <w:rPr>
                <w:rFonts w:asciiTheme="majorBidi" w:hAnsiTheme="majorBidi" w:cstheme="majorBidi"/>
                <w:b/>
                <w:bCs/>
              </w:rPr>
              <w:t>GWIP</w:t>
            </w:r>
            <w:r w:rsidRPr="007A0667">
              <w:rPr>
                <w:rFonts w:asciiTheme="majorBidi" w:hAnsiTheme="majorBidi" w:cstheme="majorBidi"/>
              </w:rPr>
              <w:t>=255.255.255.255 then:</w:t>
            </w:r>
          </w:p>
          <w:p w14:paraId="54BC0228" w14:textId="77777777" w:rsidR="00774681" w:rsidRPr="007B6F47" w:rsidRDefault="00774681" w:rsidP="00774681">
            <w:pPr>
              <w:pStyle w:val="ListParagraph"/>
              <w:numPr>
                <w:ilvl w:val="1"/>
                <w:numId w:val="19"/>
              </w:numPr>
              <w:contextualSpacing w:val="0"/>
              <w:rPr>
                <w:rFonts w:asciiTheme="majorBidi" w:eastAsia="Calibri" w:hAnsiTheme="majorBidi" w:cstheme="majorBidi"/>
              </w:rPr>
            </w:pPr>
            <w:r w:rsidRPr="007A0667">
              <w:rPr>
                <w:rFonts w:asciiTheme="majorBidi" w:hAnsiTheme="majorBidi" w:cstheme="majorBidi"/>
              </w:rPr>
              <w:lastRenderedPageBreak/>
              <w:t xml:space="preserve">Find </w:t>
            </w:r>
            <w:r w:rsidRPr="007B6F47">
              <w:rPr>
                <w:rFonts w:asciiTheme="majorBidi" w:hAnsiTheme="majorBidi" w:cstheme="majorBidi"/>
                <w:b/>
                <w:bCs/>
              </w:rPr>
              <w:t>ADD</w:t>
            </w:r>
            <w:r w:rsidRPr="007A0667">
              <w:rPr>
                <w:rFonts w:asciiTheme="majorBidi" w:hAnsiTheme="majorBidi" w:cstheme="majorBidi"/>
              </w:rPr>
              <w:t xml:space="preserve"> </w:t>
            </w:r>
            <w:r w:rsidRPr="007B6F47">
              <w:rPr>
                <w:rFonts w:asciiTheme="majorBidi" w:hAnsiTheme="majorBidi" w:cstheme="majorBidi"/>
                <w:b/>
                <w:bCs/>
              </w:rPr>
              <w:t>BTSIPRT</w:t>
            </w:r>
            <w:r w:rsidRPr="007A0667">
              <w:rPr>
                <w:rFonts w:asciiTheme="majorBidi" w:hAnsiTheme="majorBidi" w:cstheme="majorBidi"/>
                <w:b/>
                <w:bCs/>
              </w:rPr>
              <w:t xml:space="preserve"> </w:t>
            </w:r>
            <w:r w:rsidRPr="007A0667">
              <w:rPr>
                <w:rFonts w:asciiTheme="majorBidi" w:hAnsiTheme="majorBidi" w:cstheme="majorBidi"/>
              </w:rPr>
              <w:t xml:space="preserve">for same </w:t>
            </w:r>
            <w:r w:rsidRPr="007A0667">
              <w:rPr>
                <w:rFonts w:asciiTheme="majorBidi" w:hAnsiTheme="majorBidi" w:cstheme="majorBidi"/>
                <w:b/>
                <w:bCs/>
              </w:rPr>
              <w:t>BTSID.</w:t>
            </w:r>
          </w:p>
          <w:p w14:paraId="4BABA1BB" w14:textId="77777777" w:rsidR="00774681" w:rsidRPr="007A0667" w:rsidRDefault="00774681" w:rsidP="00774681">
            <w:pPr>
              <w:pStyle w:val="ListParagraph"/>
              <w:numPr>
                <w:ilvl w:val="1"/>
                <w:numId w:val="19"/>
              </w:numPr>
              <w:contextualSpacing w:val="0"/>
              <w:rPr>
                <w:rFonts w:asciiTheme="majorBidi" w:eastAsia="Calibri" w:hAnsiTheme="majorBidi" w:cstheme="majorBidi"/>
              </w:rPr>
            </w:pPr>
            <w:r w:rsidRPr="007A0667">
              <w:rPr>
                <w:rFonts w:asciiTheme="majorBidi" w:eastAsia="Calibri" w:hAnsiTheme="majorBidi" w:cstheme="majorBidi"/>
              </w:rPr>
              <w:t>=</w:t>
            </w:r>
            <w:r w:rsidRPr="007B6F47">
              <w:rPr>
                <w:rFonts w:asciiTheme="majorBidi" w:hAnsiTheme="majorBidi" w:cstheme="majorBidi"/>
              </w:rPr>
              <w:t xml:space="preserve"> </w:t>
            </w:r>
            <w:r w:rsidRPr="007B6F47">
              <w:rPr>
                <w:rFonts w:asciiTheme="majorBidi" w:eastAsia="Calibri" w:hAnsiTheme="majorBidi" w:cstheme="majorBidi"/>
                <w:b/>
                <w:bCs/>
              </w:rPr>
              <w:t>NEXTHOP</w:t>
            </w:r>
            <w:r w:rsidRPr="007A0667">
              <w:rPr>
                <w:rFonts w:asciiTheme="majorBidi" w:eastAsia="Calibri" w:hAnsiTheme="majorBidi" w:cstheme="majorBidi"/>
                <w:b/>
                <w:bCs/>
              </w:rPr>
              <w:t xml:space="preserve"> </w:t>
            </w:r>
            <w:r w:rsidRPr="007A0667">
              <w:rPr>
                <w:rFonts w:asciiTheme="majorBidi" w:eastAsia="Calibri" w:hAnsiTheme="majorBidi" w:cstheme="majorBidi"/>
              </w:rPr>
              <w:t xml:space="preserve">under </w:t>
            </w:r>
            <w:r w:rsidRPr="007A0667">
              <w:rPr>
                <w:rFonts w:asciiTheme="majorBidi" w:hAnsiTheme="majorBidi" w:cstheme="majorBidi"/>
                <w:b/>
                <w:bCs/>
              </w:rPr>
              <w:t>ADD</w:t>
            </w:r>
            <w:r w:rsidRPr="007A0667">
              <w:rPr>
                <w:rFonts w:asciiTheme="majorBidi" w:hAnsiTheme="majorBidi" w:cstheme="majorBidi"/>
              </w:rPr>
              <w:t xml:space="preserve"> </w:t>
            </w:r>
            <w:r w:rsidRPr="007A0667">
              <w:rPr>
                <w:rFonts w:asciiTheme="majorBidi" w:hAnsiTheme="majorBidi" w:cstheme="majorBidi"/>
                <w:b/>
                <w:bCs/>
              </w:rPr>
              <w:t>BTSIPRT.</w:t>
            </w:r>
          </w:p>
        </w:tc>
      </w:tr>
      <w:tr w:rsidR="00774681" w:rsidRPr="00276363" w14:paraId="457A6330" w14:textId="77777777" w:rsidTr="00665A0C">
        <w:tblPrEx>
          <w:tblLook w:val="04A0" w:firstRow="1" w:lastRow="0" w:firstColumn="1" w:lastColumn="0" w:noHBand="0" w:noVBand="1"/>
        </w:tblPrEx>
        <w:trPr>
          <w:jc w:val="center"/>
        </w:trPr>
        <w:tc>
          <w:tcPr>
            <w:tcW w:w="1705" w:type="dxa"/>
          </w:tcPr>
          <w:p w14:paraId="48DE680D"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lastRenderedPageBreak/>
              <w:t xml:space="preserve">BTS </w:t>
            </w:r>
            <w:proofErr w:type="spellStart"/>
            <w:r w:rsidRPr="00276363">
              <w:rPr>
                <w:rFonts w:asciiTheme="majorBidi" w:eastAsia="Calibri" w:hAnsiTheme="majorBidi" w:cstheme="majorBidi"/>
              </w:rPr>
              <w:t>Vlan</w:t>
            </w:r>
            <w:proofErr w:type="spellEnd"/>
          </w:p>
        </w:tc>
        <w:tc>
          <w:tcPr>
            <w:tcW w:w="1440" w:type="dxa"/>
          </w:tcPr>
          <w:p w14:paraId="174A8907"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21777DE7" w14:textId="77777777" w:rsidR="00774681" w:rsidRPr="00276363" w:rsidRDefault="00774681" w:rsidP="00774681">
            <w:pPr>
              <w:pStyle w:val="ListParagraph"/>
              <w:numPr>
                <w:ilvl w:val="0"/>
                <w:numId w:val="19"/>
              </w:numPr>
              <w:contextualSpacing w:val="0"/>
              <w:rPr>
                <w:rFonts w:asciiTheme="majorBidi" w:hAnsiTheme="majorBidi" w:cstheme="majorBidi"/>
              </w:rPr>
            </w:pPr>
            <w:r w:rsidRPr="00276363">
              <w:rPr>
                <w:rFonts w:asciiTheme="majorBidi" w:hAnsiTheme="majorBidi" w:cstheme="majorBidi"/>
              </w:rPr>
              <w:t xml:space="preserve">= </w:t>
            </w:r>
            <w:r w:rsidRPr="00276363">
              <w:rPr>
                <w:rFonts w:asciiTheme="majorBidi" w:hAnsiTheme="majorBidi" w:cstheme="majorBidi"/>
                <w:b/>
                <w:bCs/>
              </w:rPr>
              <w:t>VLANID</w:t>
            </w:r>
            <w:r w:rsidRPr="00276363">
              <w:rPr>
                <w:rFonts w:asciiTheme="majorBidi" w:hAnsiTheme="majorBidi" w:cstheme="majorBidi"/>
              </w:rPr>
              <w:t xml:space="preserve"> under </w:t>
            </w:r>
            <w:r w:rsidRPr="00276363">
              <w:rPr>
                <w:rFonts w:asciiTheme="majorBidi" w:hAnsiTheme="majorBidi" w:cstheme="majorBidi"/>
                <w:b/>
                <w:bCs/>
              </w:rPr>
              <w:t>SET BTSVLAN</w:t>
            </w:r>
            <w:r w:rsidRPr="00276363">
              <w:rPr>
                <w:rFonts w:asciiTheme="majorBidi" w:hAnsiTheme="majorBidi" w:cstheme="majorBidi"/>
              </w:rPr>
              <w:t>.</w:t>
            </w:r>
          </w:p>
          <w:p w14:paraId="0025CEC7" w14:textId="77777777" w:rsidR="00774681" w:rsidRPr="00276363" w:rsidRDefault="00774681" w:rsidP="00774681">
            <w:pPr>
              <w:pStyle w:val="ListParagraph"/>
              <w:numPr>
                <w:ilvl w:val="0"/>
                <w:numId w:val="19"/>
              </w:numPr>
              <w:contextualSpacing w:val="0"/>
              <w:rPr>
                <w:rFonts w:asciiTheme="majorBidi" w:eastAsia="Calibri" w:hAnsiTheme="majorBidi" w:cstheme="majorBidi"/>
              </w:rPr>
            </w:pPr>
            <w:r w:rsidRPr="00276363">
              <w:rPr>
                <w:rFonts w:asciiTheme="majorBidi" w:hAnsiTheme="majorBidi" w:cstheme="majorBidi"/>
              </w:rPr>
              <w:t xml:space="preserve">Value refers to </w:t>
            </w:r>
            <w:r w:rsidRPr="00276363">
              <w:rPr>
                <w:rFonts w:asciiTheme="majorBidi" w:hAnsiTheme="majorBidi" w:cstheme="majorBidi"/>
                <w:b/>
                <w:bCs/>
              </w:rPr>
              <w:t>BTSID</w:t>
            </w:r>
            <w:r w:rsidRPr="00276363">
              <w:rPr>
                <w:rFonts w:asciiTheme="majorBidi" w:hAnsiTheme="majorBidi" w:cstheme="majorBidi"/>
              </w:rPr>
              <w:t xml:space="preserve"> on the same line.</w:t>
            </w:r>
          </w:p>
        </w:tc>
      </w:tr>
      <w:tr w:rsidR="00774681" w:rsidRPr="00276363" w14:paraId="51954571" w14:textId="77777777" w:rsidTr="00665A0C">
        <w:tblPrEx>
          <w:tblLook w:val="04A0" w:firstRow="1" w:lastRow="0" w:firstColumn="1" w:lastColumn="0" w:noHBand="0" w:noVBand="1"/>
        </w:tblPrEx>
        <w:trPr>
          <w:trHeight w:val="683"/>
          <w:jc w:val="center"/>
        </w:trPr>
        <w:tc>
          <w:tcPr>
            <w:tcW w:w="1705" w:type="dxa"/>
          </w:tcPr>
          <w:p w14:paraId="033BF971"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BSC IP</w:t>
            </w:r>
          </w:p>
        </w:tc>
        <w:tc>
          <w:tcPr>
            <w:tcW w:w="1440" w:type="dxa"/>
          </w:tcPr>
          <w:p w14:paraId="2EDD0D1D"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714CD9B1" w14:textId="77777777" w:rsidR="00774681" w:rsidRDefault="00774681" w:rsidP="00774681">
            <w:pPr>
              <w:pStyle w:val="ListParagraph"/>
              <w:numPr>
                <w:ilvl w:val="0"/>
                <w:numId w:val="19"/>
              </w:numPr>
              <w:contextualSpacing w:val="0"/>
              <w:rPr>
                <w:rFonts w:asciiTheme="minorHAnsi" w:eastAsia="Calibri" w:hAnsiTheme="minorHAnsi" w:cs="Calibri"/>
              </w:rPr>
            </w:pPr>
            <w:r>
              <w:rPr>
                <w:rFonts w:asciiTheme="minorHAnsi" w:eastAsia="Calibri" w:hAnsiTheme="minorHAnsi" w:cs="Calibri"/>
              </w:rPr>
              <w:t xml:space="preserve">Match </w:t>
            </w:r>
            <w:r w:rsidRPr="00E92A7D">
              <w:rPr>
                <w:rFonts w:asciiTheme="minorHAnsi" w:eastAsia="Calibri" w:hAnsiTheme="minorHAnsi" w:cs="Calibri"/>
                <w:b/>
                <w:bCs/>
              </w:rPr>
              <w:t>IPPOOLINDEX</w:t>
            </w:r>
            <w:r>
              <w:rPr>
                <w:rFonts w:asciiTheme="minorHAnsi" w:eastAsia="Calibri" w:hAnsiTheme="minorHAnsi" w:cs="Calibri"/>
              </w:rPr>
              <w:t xml:space="preserve"> under </w:t>
            </w:r>
            <w:r w:rsidRPr="00E92A7D">
              <w:rPr>
                <w:rFonts w:asciiTheme="minorHAnsi" w:hAnsiTheme="minorHAnsi"/>
                <w:b/>
                <w:bCs/>
                <w:lang w:val="en-GB"/>
              </w:rPr>
              <w:t xml:space="preserve">ADD </w:t>
            </w:r>
            <w:r w:rsidRPr="00CB42B2">
              <w:rPr>
                <w:rFonts w:asciiTheme="minorHAnsi" w:hAnsiTheme="minorHAnsi"/>
                <w:b/>
                <w:bCs/>
                <w:lang w:val="en-GB"/>
              </w:rPr>
              <w:t>ADJNODE</w:t>
            </w:r>
            <w:r w:rsidRPr="00E92A7D">
              <w:rPr>
                <w:rFonts w:asciiTheme="minorHAnsi" w:eastAsia="Calibri" w:hAnsiTheme="minorHAnsi" w:cs="Calibri"/>
              </w:rPr>
              <w:t xml:space="preserve"> </w:t>
            </w:r>
            <w:r>
              <w:rPr>
                <w:rFonts w:asciiTheme="minorHAnsi" w:eastAsia="Calibri" w:hAnsiTheme="minorHAnsi" w:cs="Calibri"/>
              </w:rPr>
              <w:t xml:space="preserve">with </w:t>
            </w:r>
            <w:r w:rsidRPr="00E92A7D">
              <w:rPr>
                <w:rFonts w:asciiTheme="minorHAnsi" w:eastAsia="Calibri" w:hAnsiTheme="minorHAnsi" w:cs="Calibri"/>
                <w:b/>
                <w:bCs/>
              </w:rPr>
              <w:t>IPPOOLINDEX</w:t>
            </w:r>
            <w:r>
              <w:rPr>
                <w:rFonts w:asciiTheme="minorHAnsi" w:eastAsia="Calibri" w:hAnsiTheme="minorHAnsi" w:cs="Calibri"/>
              </w:rPr>
              <w:t xml:space="preserve"> under all </w:t>
            </w:r>
            <w:bookmarkStart w:id="40" w:name="OLE_LINK54"/>
            <w:bookmarkStart w:id="41" w:name="OLE_LINK55"/>
            <w:r w:rsidRPr="00E92A7D">
              <w:rPr>
                <w:rFonts w:asciiTheme="minorHAnsi" w:hAnsiTheme="minorHAnsi"/>
                <w:b/>
                <w:bCs/>
                <w:lang w:val="en-GB"/>
              </w:rPr>
              <w:t xml:space="preserve">ADD </w:t>
            </w:r>
            <w:r w:rsidRPr="00CB42B2">
              <w:rPr>
                <w:rFonts w:asciiTheme="minorHAnsi" w:hAnsiTheme="minorHAnsi"/>
                <w:b/>
                <w:bCs/>
                <w:lang w:val="en-GB"/>
              </w:rPr>
              <w:t>IPPOOLIP</w:t>
            </w:r>
            <w:r>
              <w:rPr>
                <w:rFonts w:asciiTheme="minorHAnsi" w:hAnsiTheme="minorHAnsi"/>
                <w:b/>
                <w:bCs/>
                <w:lang w:val="en-GB"/>
              </w:rPr>
              <w:t>.</w:t>
            </w:r>
            <w:bookmarkEnd w:id="40"/>
            <w:bookmarkEnd w:id="41"/>
          </w:p>
          <w:p w14:paraId="2C484912" w14:textId="77777777" w:rsidR="00774681" w:rsidRPr="00E92A7D" w:rsidRDefault="00774681" w:rsidP="00774681">
            <w:pPr>
              <w:pStyle w:val="ListParagraph"/>
              <w:numPr>
                <w:ilvl w:val="0"/>
                <w:numId w:val="19"/>
              </w:numPr>
              <w:contextualSpacing w:val="0"/>
              <w:rPr>
                <w:rFonts w:asciiTheme="minorHAnsi" w:eastAsia="Calibri" w:hAnsiTheme="minorHAnsi" w:cs="Calibri"/>
              </w:rPr>
            </w:pPr>
            <w:r>
              <w:rPr>
                <w:rFonts w:asciiTheme="minorHAnsi" w:eastAsia="Calibri" w:hAnsiTheme="minorHAnsi" w:cs="Calibri"/>
              </w:rPr>
              <w:t xml:space="preserve">Match </w:t>
            </w:r>
            <w:bookmarkStart w:id="42" w:name="OLE_LINK59"/>
            <w:bookmarkStart w:id="43" w:name="OLE_LINK60"/>
            <w:r w:rsidRPr="00CB42B2">
              <w:rPr>
                <w:rFonts w:asciiTheme="minorHAnsi" w:eastAsia="Calibri" w:hAnsiTheme="minorHAnsi" w:cs="Calibri"/>
                <w:b/>
                <w:bCs/>
              </w:rPr>
              <w:t>IPADDR</w:t>
            </w:r>
            <w:r>
              <w:rPr>
                <w:rFonts w:asciiTheme="minorHAnsi" w:eastAsia="Calibri" w:hAnsiTheme="minorHAnsi" w:cs="Calibri"/>
                <w:b/>
                <w:bCs/>
              </w:rPr>
              <w:t xml:space="preserve"> </w:t>
            </w:r>
            <w:bookmarkEnd w:id="42"/>
            <w:bookmarkEnd w:id="43"/>
            <w:r>
              <w:rPr>
                <w:rFonts w:asciiTheme="minorHAnsi" w:eastAsia="Calibri" w:hAnsiTheme="minorHAnsi" w:cs="Calibri"/>
              </w:rPr>
              <w:t xml:space="preserve">under all </w:t>
            </w:r>
            <w:r w:rsidRPr="00E92A7D">
              <w:rPr>
                <w:rFonts w:asciiTheme="minorHAnsi" w:hAnsiTheme="minorHAnsi"/>
                <w:b/>
                <w:bCs/>
                <w:lang w:val="en-GB"/>
              </w:rPr>
              <w:t xml:space="preserve">ADD </w:t>
            </w:r>
            <w:r w:rsidRPr="00CB42B2">
              <w:rPr>
                <w:rFonts w:asciiTheme="minorHAnsi" w:hAnsiTheme="minorHAnsi"/>
                <w:b/>
                <w:bCs/>
                <w:lang w:val="en-GB"/>
              </w:rPr>
              <w:t>IPPOOLIP</w:t>
            </w:r>
            <w:r>
              <w:rPr>
                <w:rFonts w:asciiTheme="minorHAnsi" w:eastAsia="Calibri" w:hAnsiTheme="minorHAnsi" w:cs="Calibri"/>
              </w:rPr>
              <w:t xml:space="preserve"> with </w:t>
            </w:r>
            <w:r w:rsidRPr="00CB42B2">
              <w:rPr>
                <w:rFonts w:asciiTheme="minorHAnsi" w:eastAsia="Calibri" w:hAnsiTheme="minorHAnsi" w:cs="Calibri"/>
                <w:b/>
                <w:bCs/>
              </w:rPr>
              <w:t xml:space="preserve">SRCIPADDR </w:t>
            </w:r>
            <w:r>
              <w:rPr>
                <w:rFonts w:asciiTheme="minorHAnsi" w:eastAsia="Calibri" w:hAnsiTheme="minorHAnsi" w:cs="Calibri"/>
              </w:rPr>
              <w:t xml:space="preserve">under </w:t>
            </w:r>
            <w:r w:rsidRPr="00E92A7D">
              <w:rPr>
                <w:rFonts w:asciiTheme="minorHAnsi" w:hAnsiTheme="minorHAnsi"/>
                <w:b/>
                <w:bCs/>
                <w:lang w:val="en-GB"/>
              </w:rPr>
              <w:t xml:space="preserve">ADD </w:t>
            </w:r>
            <w:r w:rsidRPr="00CB42B2">
              <w:rPr>
                <w:rFonts w:asciiTheme="minorHAnsi" w:hAnsiTheme="minorHAnsi"/>
                <w:b/>
                <w:bCs/>
                <w:lang w:val="en-GB"/>
              </w:rPr>
              <w:t>SRCIPRT</w:t>
            </w:r>
            <w:r>
              <w:rPr>
                <w:rFonts w:asciiTheme="minorHAnsi" w:hAnsiTheme="minorHAnsi"/>
                <w:b/>
                <w:bCs/>
                <w:lang w:val="en-GB"/>
              </w:rPr>
              <w:t xml:space="preserve"> </w:t>
            </w:r>
            <w:r>
              <w:rPr>
                <w:rFonts w:asciiTheme="minorHAnsi" w:hAnsiTheme="minorHAnsi"/>
                <w:lang w:val="en-GB"/>
              </w:rPr>
              <w:t xml:space="preserve">with </w:t>
            </w:r>
            <w:r w:rsidRPr="00E92A7D">
              <w:rPr>
                <w:rFonts w:asciiTheme="minorHAnsi" w:hAnsiTheme="minorHAnsi"/>
                <w:b/>
                <w:bCs/>
                <w:lang w:val="en-GB"/>
              </w:rPr>
              <w:t>IPTYPE=DEVIP</w:t>
            </w:r>
            <w:r>
              <w:rPr>
                <w:rFonts w:asciiTheme="minorHAnsi" w:hAnsiTheme="minorHAnsi"/>
                <w:b/>
                <w:bCs/>
                <w:lang w:val="en-GB"/>
              </w:rPr>
              <w:t>.</w:t>
            </w:r>
          </w:p>
          <w:p w14:paraId="6C28156C" w14:textId="77777777" w:rsidR="00774681" w:rsidRPr="005F5AB4" w:rsidRDefault="00774681" w:rsidP="00774681">
            <w:pPr>
              <w:pStyle w:val="ListParagraph"/>
              <w:numPr>
                <w:ilvl w:val="0"/>
                <w:numId w:val="19"/>
              </w:numPr>
              <w:contextualSpacing w:val="0"/>
              <w:rPr>
                <w:rFonts w:asciiTheme="minorHAnsi" w:eastAsia="Calibri" w:hAnsiTheme="minorHAnsi" w:cs="Calibri"/>
              </w:rPr>
            </w:pPr>
            <w:r>
              <w:rPr>
                <w:rFonts w:asciiTheme="minorHAnsi" w:eastAsia="Calibri" w:hAnsiTheme="minorHAnsi" w:cs="Calibri"/>
              </w:rPr>
              <w:t xml:space="preserve">Match </w:t>
            </w:r>
            <w:r w:rsidRPr="00CB42B2">
              <w:rPr>
                <w:rFonts w:asciiTheme="minorHAnsi" w:eastAsia="Calibri" w:hAnsiTheme="minorHAnsi" w:cs="Calibri"/>
                <w:b/>
                <w:bCs/>
              </w:rPr>
              <w:t>SRN</w:t>
            </w:r>
            <w:r>
              <w:rPr>
                <w:rFonts w:asciiTheme="minorHAnsi" w:eastAsia="Calibri" w:hAnsiTheme="minorHAnsi" w:cs="Calibri"/>
                <w:b/>
                <w:bCs/>
              </w:rPr>
              <w:t xml:space="preserve">, </w:t>
            </w:r>
            <w:r w:rsidRPr="00CB42B2">
              <w:rPr>
                <w:rFonts w:asciiTheme="minorHAnsi" w:eastAsia="Calibri" w:hAnsiTheme="minorHAnsi" w:cs="Calibri"/>
                <w:b/>
                <w:bCs/>
              </w:rPr>
              <w:t>SN</w:t>
            </w:r>
            <w:r>
              <w:rPr>
                <w:rFonts w:asciiTheme="minorHAnsi" w:eastAsia="Calibri" w:hAnsiTheme="minorHAnsi" w:cs="Calibri"/>
                <w:b/>
                <w:bCs/>
              </w:rPr>
              <w:t xml:space="preserve"> </w:t>
            </w:r>
            <w:r w:rsidRPr="00E92A7D">
              <w:rPr>
                <w:rFonts w:asciiTheme="minorHAnsi" w:eastAsia="Calibri" w:hAnsiTheme="minorHAnsi" w:cs="Calibri"/>
              </w:rPr>
              <w:t>and</w:t>
            </w:r>
            <w:r>
              <w:rPr>
                <w:rFonts w:asciiTheme="minorHAnsi" w:eastAsia="Calibri" w:hAnsiTheme="minorHAnsi" w:cs="Calibri"/>
                <w:b/>
                <w:bCs/>
              </w:rPr>
              <w:t xml:space="preserve"> </w:t>
            </w:r>
            <w:r w:rsidRPr="00CB42B2">
              <w:rPr>
                <w:rFonts w:asciiTheme="minorHAnsi" w:eastAsia="Calibri" w:hAnsiTheme="minorHAnsi" w:cs="Calibri"/>
                <w:b/>
                <w:bCs/>
              </w:rPr>
              <w:t>NEXTHOP</w:t>
            </w:r>
            <w:r>
              <w:rPr>
                <w:rFonts w:asciiTheme="minorHAnsi" w:eastAsia="Calibri" w:hAnsiTheme="minorHAnsi" w:cs="Calibri"/>
                <w:b/>
                <w:bCs/>
              </w:rPr>
              <w:t xml:space="preserve"> </w:t>
            </w:r>
            <w:r>
              <w:rPr>
                <w:rFonts w:asciiTheme="minorHAnsi" w:eastAsia="Calibri" w:hAnsiTheme="minorHAnsi" w:cs="Calibri"/>
              </w:rPr>
              <w:t xml:space="preserve">under </w:t>
            </w:r>
            <w:r w:rsidRPr="00E92A7D">
              <w:rPr>
                <w:rFonts w:asciiTheme="minorHAnsi" w:hAnsiTheme="minorHAnsi"/>
                <w:b/>
                <w:bCs/>
                <w:lang w:val="en-GB"/>
              </w:rPr>
              <w:t xml:space="preserve">ADD </w:t>
            </w:r>
            <w:r w:rsidRPr="00CB42B2">
              <w:rPr>
                <w:rFonts w:asciiTheme="minorHAnsi" w:hAnsiTheme="minorHAnsi"/>
                <w:b/>
                <w:bCs/>
                <w:lang w:val="en-GB"/>
              </w:rPr>
              <w:t>SRCIPRT</w:t>
            </w:r>
            <w:r>
              <w:rPr>
                <w:rFonts w:asciiTheme="minorHAnsi" w:hAnsiTheme="minorHAnsi"/>
                <w:b/>
                <w:bCs/>
                <w:lang w:val="en-GB"/>
              </w:rPr>
              <w:t xml:space="preserve"> </w:t>
            </w:r>
            <w:r>
              <w:rPr>
                <w:rFonts w:asciiTheme="minorHAnsi" w:eastAsia="Calibri" w:hAnsiTheme="minorHAnsi" w:cs="Calibri"/>
              </w:rPr>
              <w:t xml:space="preserve">having </w:t>
            </w:r>
            <w:r w:rsidRPr="00E92A7D">
              <w:rPr>
                <w:rFonts w:asciiTheme="minorHAnsi" w:hAnsiTheme="minorHAnsi"/>
                <w:b/>
                <w:bCs/>
                <w:lang w:val="en-GB"/>
              </w:rPr>
              <w:t>IPTYPE=DEVIP</w:t>
            </w:r>
            <w:r>
              <w:rPr>
                <w:rFonts w:asciiTheme="minorHAnsi" w:hAnsiTheme="minorHAnsi"/>
                <w:b/>
                <w:bCs/>
                <w:lang w:val="en-GB"/>
              </w:rPr>
              <w:t xml:space="preserve"> </w:t>
            </w:r>
            <w:r>
              <w:rPr>
                <w:rFonts w:asciiTheme="minorHAnsi" w:hAnsiTheme="minorHAnsi"/>
                <w:lang w:val="en-GB"/>
              </w:rPr>
              <w:t xml:space="preserve">with </w:t>
            </w:r>
            <w:r w:rsidRPr="00CB42B2">
              <w:rPr>
                <w:rFonts w:asciiTheme="minorHAnsi" w:eastAsia="Calibri" w:hAnsiTheme="minorHAnsi" w:cs="Calibri"/>
                <w:b/>
                <w:bCs/>
              </w:rPr>
              <w:t>SRN</w:t>
            </w:r>
            <w:r>
              <w:rPr>
                <w:rFonts w:asciiTheme="minorHAnsi" w:eastAsia="Calibri" w:hAnsiTheme="minorHAnsi" w:cs="Calibri"/>
                <w:b/>
                <w:bCs/>
              </w:rPr>
              <w:t xml:space="preserve">, </w:t>
            </w:r>
            <w:r w:rsidRPr="00CB42B2">
              <w:rPr>
                <w:rFonts w:asciiTheme="minorHAnsi" w:eastAsia="Calibri" w:hAnsiTheme="minorHAnsi" w:cs="Calibri"/>
                <w:b/>
                <w:bCs/>
              </w:rPr>
              <w:t>SN</w:t>
            </w:r>
            <w:r>
              <w:rPr>
                <w:rFonts w:asciiTheme="minorHAnsi" w:eastAsia="Calibri" w:hAnsiTheme="minorHAnsi" w:cs="Calibri"/>
                <w:b/>
                <w:bCs/>
              </w:rPr>
              <w:t xml:space="preserve"> and </w:t>
            </w:r>
            <w:r w:rsidRPr="00CB42B2">
              <w:rPr>
                <w:rFonts w:asciiTheme="minorHAnsi" w:eastAsia="Calibri" w:hAnsiTheme="minorHAnsi" w:cs="Calibri"/>
                <w:b/>
                <w:bCs/>
              </w:rPr>
              <w:t>NEXTHOP</w:t>
            </w:r>
            <w:r>
              <w:rPr>
                <w:rFonts w:asciiTheme="minorHAnsi" w:eastAsia="Calibri" w:hAnsiTheme="minorHAnsi" w:cs="Calibri"/>
                <w:b/>
                <w:bCs/>
              </w:rPr>
              <w:t xml:space="preserve"> </w:t>
            </w:r>
            <w:r>
              <w:rPr>
                <w:rFonts w:asciiTheme="minorHAnsi" w:eastAsia="Calibri" w:hAnsiTheme="minorHAnsi" w:cs="Calibri"/>
              </w:rPr>
              <w:t xml:space="preserve">under </w:t>
            </w:r>
            <w:r w:rsidRPr="00E92A7D">
              <w:rPr>
                <w:rFonts w:asciiTheme="minorHAnsi" w:hAnsiTheme="minorHAnsi"/>
                <w:b/>
                <w:bCs/>
                <w:lang w:val="en-GB"/>
              </w:rPr>
              <w:t xml:space="preserve">ADD </w:t>
            </w:r>
            <w:r w:rsidRPr="00CB42B2">
              <w:rPr>
                <w:rFonts w:asciiTheme="minorHAnsi" w:hAnsiTheme="minorHAnsi"/>
                <w:b/>
                <w:bCs/>
                <w:lang w:val="en-GB"/>
              </w:rPr>
              <w:t>SRCIPRT</w:t>
            </w:r>
            <w:r>
              <w:rPr>
                <w:rFonts w:asciiTheme="minorHAnsi" w:hAnsiTheme="minorHAnsi"/>
                <w:b/>
                <w:bCs/>
                <w:lang w:val="en-GB"/>
              </w:rPr>
              <w:t xml:space="preserve"> </w:t>
            </w:r>
            <w:r>
              <w:rPr>
                <w:rFonts w:asciiTheme="minorHAnsi" w:eastAsia="Calibri" w:hAnsiTheme="minorHAnsi" w:cs="Calibri"/>
              </w:rPr>
              <w:t xml:space="preserve">having </w:t>
            </w:r>
            <w:r w:rsidRPr="00E92A7D">
              <w:rPr>
                <w:rFonts w:asciiTheme="minorHAnsi" w:hAnsiTheme="minorHAnsi"/>
                <w:b/>
                <w:bCs/>
                <w:lang w:val="en-GB"/>
              </w:rPr>
              <w:t>IPTYPE=</w:t>
            </w:r>
            <w:r>
              <w:t xml:space="preserve"> </w:t>
            </w:r>
            <w:r w:rsidRPr="00CB42B2">
              <w:rPr>
                <w:rFonts w:asciiTheme="minorHAnsi" w:hAnsiTheme="minorHAnsi"/>
                <w:b/>
                <w:bCs/>
                <w:lang w:val="en-GB"/>
              </w:rPr>
              <w:t>ETHTRKIP</w:t>
            </w:r>
            <w:r>
              <w:rPr>
                <w:rFonts w:asciiTheme="minorHAnsi" w:hAnsiTheme="minorHAnsi"/>
                <w:b/>
                <w:bCs/>
                <w:lang w:val="en-GB"/>
              </w:rPr>
              <w:t>.</w:t>
            </w:r>
          </w:p>
          <w:p w14:paraId="58CAC0ED" w14:textId="77777777" w:rsidR="00774681" w:rsidRPr="00E92A7D" w:rsidRDefault="00774681" w:rsidP="00774681">
            <w:pPr>
              <w:pStyle w:val="ListParagraph"/>
              <w:numPr>
                <w:ilvl w:val="0"/>
                <w:numId w:val="19"/>
              </w:numPr>
              <w:contextualSpacing w:val="0"/>
              <w:rPr>
                <w:rFonts w:asciiTheme="minorHAnsi" w:eastAsia="Calibri" w:hAnsiTheme="minorHAnsi" w:cs="Calibri"/>
              </w:rPr>
            </w:pPr>
            <w:r w:rsidRPr="005F5AB4">
              <w:rPr>
                <w:rFonts w:asciiTheme="minorHAnsi" w:hAnsiTheme="minorHAnsi"/>
                <w:lang w:val="en-GB"/>
              </w:rPr>
              <w:t>Find Node Interface having the same IP as</w:t>
            </w:r>
            <w:r>
              <w:rPr>
                <w:rFonts w:asciiTheme="minorHAnsi" w:hAnsiTheme="minorHAnsi"/>
                <w:b/>
                <w:bCs/>
                <w:lang w:val="en-GB"/>
              </w:rPr>
              <w:t xml:space="preserve"> </w:t>
            </w:r>
            <w:r w:rsidRPr="00CB42B2">
              <w:rPr>
                <w:rFonts w:asciiTheme="minorHAnsi" w:hAnsiTheme="minorHAnsi"/>
                <w:b/>
                <w:bCs/>
                <w:lang w:val="en-GB"/>
              </w:rPr>
              <w:t>SRCIPADDR</w:t>
            </w:r>
            <w:r>
              <w:rPr>
                <w:rFonts w:asciiTheme="minorHAnsi" w:hAnsiTheme="minorHAnsi"/>
                <w:b/>
                <w:bCs/>
                <w:lang w:val="en-GB"/>
              </w:rPr>
              <w:t xml:space="preserve"> </w:t>
            </w:r>
            <w:r>
              <w:rPr>
                <w:rFonts w:asciiTheme="minorHAnsi" w:eastAsia="Calibri" w:hAnsiTheme="minorHAnsi" w:cs="Calibri"/>
              </w:rPr>
              <w:t xml:space="preserve">under </w:t>
            </w:r>
            <w:r w:rsidRPr="00E92A7D">
              <w:rPr>
                <w:rFonts w:asciiTheme="minorHAnsi" w:hAnsiTheme="minorHAnsi"/>
                <w:b/>
                <w:bCs/>
                <w:lang w:val="en-GB"/>
              </w:rPr>
              <w:t xml:space="preserve">ADD </w:t>
            </w:r>
            <w:r w:rsidRPr="00CB42B2">
              <w:rPr>
                <w:rFonts w:asciiTheme="minorHAnsi" w:hAnsiTheme="minorHAnsi"/>
                <w:b/>
                <w:bCs/>
                <w:lang w:val="en-GB"/>
              </w:rPr>
              <w:t>SRCIPRT</w:t>
            </w:r>
            <w:r>
              <w:rPr>
                <w:rFonts w:asciiTheme="minorHAnsi" w:hAnsiTheme="minorHAnsi"/>
                <w:b/>
                <w:bCs/>
                <w:lang w:val="en-GB"/>
              </w:rPr>
              <w:t xml:space="preserve"> </w:t>
            </w:r>
            <w:r>
              <w:rPr>
                <w:rFonts w:asciiTheme="minorHAnsi" w:eastAsia="Calibri" w:hAnsiTheme="minorHAnsi" w:cs="Calibri"/>
              </w:rPr>
              <w:t xml:space="preserve">having </w:t>
            </w:r>
            <w:r w:rsidRPr="00E92A7D">
              <w:rPr>
                <w:rFonts w:asciiTheme="minorHAnsi" w:hAnsiTheme="minorHAnsi"/>
                <w:b/>
                <w:bCs/>
                <w:lang w:val="en-GB"/>
              </w:rPr>
              <w:t>IPTYPE=</w:t>
            </w:r>
            <w:r>
              <w:t xml:space="preserve"> </w:t>
            </w:r>
            <w:r w:rsidRPr="00CB42B2">
              <w:rPr>
                <w:rFonts w:asciiTheme="minorHAnsi" w:hAnsiTheme="minorHAnsi"/>
                <w:b/>
                <w:bCs/>
                <w:lang w:val="en-GB"/>
              </w:rPr>
              <w:t>ETHTRKIP</w:t>
            </w:r>
            <w:r>
              <w:rPr>
                <w:rFonts w:asciiTheme="minorHAnsi" w:hAnsiTheme="minorHAnsi"/>
                <w:b/>
                <w:bCs/>
                <w:lang w:val="en-GB"/>
              </w:rPr>
              <w:t>.</w:t>
            </w:r>
          </w:p>
          <w:p w14:paraId="75582520" w14:textId="77777777" w:rsidR="00774681" w:rsidRPr="007A0667" w:rsidRDefault="00774681" w:rsidP="00774681">
            <w:pPr>
              <w:pStyle w:val="ListParagraph"/>
              <w:numPr>
                <w:ilvl w:val="0"/>
                <w:numId w:val="19"/>
              </w:numPr>
              <w:contextualSpacing w:val="0"/>
              <w:rPr>
                <w:rFonts w:asciiTheme="majorBidi" w:hAnsiTheme="majorBidi" w:cstheme="majorBidi"/>
              </w:rPr>
            </w:pPr>
            <w:r w:rsidRPr="002B17A5">
              <w:rPr>
                <w:rFonts w:asciiTheme="minorHAnsi" w:eastAsia="Calibri" w:hAnsiTheme="minorHAnsi" w:cs="Calibri"/>
              </w:rPr>
              <w:t>BSC</w:t>
            </w:r>
            <w:r w:rsidRPr="00E92A7D">
              <w:rPr>
                <w:rFonts w:asciiTheme="minorHAnsi" w:eastAsia="Calibri" w:hAnsiTheme="minorHAnsi" w:cs="Calibri"/>
              </w:rPr>
              <w:t xml:space="preserve"> IP</w:t>
            </w:r>
            <w:r>
              <w:rPr>
                <w:rFonts w:asciiTheme="minorHAnsi" w:eastAsia="Calibri" w:hAnsiTheme="minorHAnsi" w:cs="Calibri"/>
              </w:rPr>
              <w:t xml:space="preserve">= </w:t>
            </w:r>
            <w:proofErr w:type="gramStart"/>
            <w:r>
              <w:rPr>
                <w:rFonts w:asciiTheme="minorHAnsi" w:eastAsia="Calibri" w:hAnsiTheme="minorHAnsi" w:cs="Calibri"/>
              </w:rPr>
              <w:t>IP @</w:t>
            </w:r>
            <w:proofErr w:type="gramEnd"/>
            <w:r>
              <w:rPr>
                <w:rFonts w:asciiTheme="minorHAnsi" w:eastAsia="Calibri" w:hAnsiTheme="minorHAnsi" w:cs="Calibri"/>
              </w:rPr>
              <w:t xml:space="preserve"> of above deduced node interface.</w:t>
            </w:r>
          </w:p>
        </w:tc>
      </w:tr>
      <w:tr w:rsidR="00774681" w:rsidRPr="00276363" w14:paraId="2BFDA39E" w14:textId="77777777" w:rsidTr="00665A0C">
        <w:tblPrEx>
          <w:tblLook w:val="04A0" w:firstRow="1" w:lastRow="0" w:firstColumn="1" w:lastColumn="0" w:noHBand="0" w:noVBand="1"/>
        </w:tblPrEx>
        <w:trPr>
          <w:jc w:val="center"/>
        </w:trPr>
        <w:tc>
          <w:tcPr>
            <w:tcW w:w="1705" w:type="dxa"/>
          </w:tcPr>
          <w:p w14:paraId="6695F3F6"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BSC Subnet</w:t>
            </w:r>
          </w:p>
        </w:tc>
        <w:tc>
          <w:tcPr>
            <w:tcW w:w="1440" w:type="dxa"/>
          </w:tcPr>
          <w:p w14:paraId="21BD247F"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702DE6D6" w14:textId="77777777" w:rsidR="00774681" w:rsidRPr="007A0667" w:rsidRDefault="00774681" w:rsidP="00774681">
            <w:pPr>
              <w:pStyle w:val="ListParagraph"/>
              <w:numPr>
                <w:ilvl w:val="0"/>
                <w:numId w:val="19"/>
              </w:numPr>
              <w:contextualSpacing w:val="0"/>
              <w:rPr>
                <w:rFonts w:asciiTheme="majorBidi" w:eastAsia="Calibri" w:hAnsiTheme="majorBidi" w:cstheme="majorBidi"/>
              </w:rPr>
            </w:pPr>
            <w:r>
              <w:rPr>
                <w:rFonts w:asciiTheme="minorHAnsi" w:eastAsia="Calibri" w:hAnsiTheme="minorHAnsi" w:cs="Calibri"/>
              </w:rPr>
              <w:t>= Mask of above deduced node interface.</w:t>
            </w:r>
          </w:p>
        </w:tc>
      </w:tr>
      <w:tr w:rsidR="00774681" w:rsidRPr="00276363" w14:paraId="01C77A5A" w14:textId="77777777" w:rsidTr="00665A0C">
        <w:tblPrEx>
          <w:tblLook w:val="04A0" w:firstRow="1" w:lastRow="0" w:firstColumn="1" w:lastColumn="0" w:noHBand="0" w:noVBand="1"/>
        </w:tblPrEx>
        <w:trPr>
          <w:jc w:val="center"/>
        </w:trPr>
        <w:tc>
          <w:tcPr>
            <w:tcW w:w="1705" w:type="dxa"/>
          </w:tcPr>
          <w:p w14:paraId="3C7AB240"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BSC Gateway</w:t>
            </w:r>
          </w:p>
        </w:tc>
        <w:tc>
          <w:tcPr>
            <w:tcW w:w="1440" w:type="dxa"/>
          </w:tcPr>
          <w:p w14:paraId="4A151086"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2527C544" w14:textId="77777777" w:rsidR="00774681" w:rsidRPr="00276363" w:rsidRDefault="00774681" w:rsidP="00774681">
            <w:pPr>
              <w:pStyle w:val="ListParagraph"/>
              <w:numPr>
                <w:ilvl w:val="0"/>
                <w:numId w:val="19"/>
              </w:numPr>
              <w:contextualSpacing w:val="0"/>
              <w:rPr>
                <w:rFonts w:asciiTheme="majorBidi" w:eastAsia="Calibri" w:hAnsiTheme="majorBidi" w:cstheme="majorBidi"/>
              </w:rPr>
            </w:pPr>
            <w:r>
              <w:rPr>
                <w:rFonts w:asciiTheme="minorHAnsi" w:eastAsia="Calibri" w:hAnsiTheme="minorHAnsi" w:cs="Calibri"/>
              </w:rPr>
              <w:t>= Gateway of above deduced node interface.</w:t>
            </w:r>
          </w:p>
        </w:tc>
      </w:tr>
      <w:tr w:rsidR="00774681" w:rsidRPr="00276363" w14:paraId="2DDD0003" w14:textId="77777777" w:rsidTr="00665A0C">
        <w:tblPrEx>
          <w:tblLook w:val="04A0" w:firstRow="1" w:lastRow="0" w:firstColumn="1" w:lastColumn="0" w:noHBand="0" w:noVBand="1"/>
        </w:tblPrEx>
        <w:trPr>
          <w:jc w:val="center"/>
        </w:trPr>
        <w:tc>
          <w:tcPr>
            <w:tcW w:w="1705" w:type="dxa"/>
          </w:tcPr>
          <w:p w14:paraId="5CAD8E75"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 xml:space="preserve">BSC </w:t>
            </w:r>
            <w:proofErr w:type="spellStart"/>
            <w:r w:rsidRPr="00276363">
              <w:rPr>
                <w:rFonts w:asciiTheme="majorBidi" w:eastAsia="Calibri" w:hAnsiTheme="majorBidi" w:cstheme="majorBidi"/>
              </w:rPr>
              <w:t>Vlan</w:t>
            </w:r>
            <w:proofErr w:type="spellEnd"/>
          </w:p>
        </w:tc>
        <w:tc>
          <w:tcPr>
            <w:tcW w:w="1440" w:type="dxa"/>
          </w:tcPr>
          <w:p w14:paraId="093F0E74"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531A2A7E" w14:textId="77777777" w:rsidR="00774681" w:rsidRPr="00276363" w:rsidRDefault="00774681" w:rsidP="00774681">
            <w:pPr>
              <w:pStyle w:val="ListParagraph"/>
              <w:numPr>
                <w:ilvl w:val="0"/>
                <w:numId w:val="19"/>
              </w:numPr>
              <w:contextualSpacing w:val="0"/>
              <w:rPr>
                <w:rFonts w:asciiTheme="majorBidi" w:eastAsia="Calibri" w:hAnsiTheme="majorBidi" w:cstheme="majorBidi"/>
              </w:rPr>
            </w:pPr>
            <w:r>
              <w:rPr>
                <w:rFonts w:asciiTheme="minorHAnsi" w:eastAsia="Calibri" w:hAnsiTheme="minorHAnsi" w:cs="Calibri"/>
              </w:rPr>
              <w:t>= VLAN of above deduced node interface.</w:t>
            </w:r>
          </w:p>
        </w:tc>
      </w:tr>
      <w:tr w:rsidR="00774681" w:rsidRPr="00276363" w14:paraId="0A0472AF" w14:textId="77777777" w:rsidTr="00665A0C">
        <w:tblPrEx>
          <w:tblLook w:val="04A0" w:firstRow="1" w:lastRow="0" w:firstColumn="1" w:lastColumn="0" w:noHBand="0" w:noVBand="1"/>
        </w:tblPrEx>
        <w:trPr>
          <w:jc w:val="center"/>
        </w:trPr>
        <w:tc>
          <w:tcPr>
            <w:tcW w:w="1705" w:type="dxa"/>
          </w:tcPr>
          <w:p w14:paraId="12563D92" w14:textId="77777777" w:rsidR="00774681" w:rsidRPr="00276363" w:rsidRDefault="00774681" w:rsidP="00665A0C">
            <w:pPr>
              <w:rPr>
                <w:rFonts w:asciiTheme="majorBidi" w:eastAsia="Calibri" w:hAnsiTheme="majorBidi" w:cstheme="majorBidi"/>
              </w:rPr>
            </w:pPr>
            <w:r>
              <w:rPr>
                <w:rFonts w:asciiTheme="minorHAnsi" w:eastAsia="Calibri" w:hAnsiTheme="minorHAnsi" w:cs="Calibri"/>
              </w:rPr>
              <w:t>BSC</w:t>
            </w:r>
            <w:r w:rsidRPr="00E92A7D">
              <w:rPr>
                <w:rFonts w:asciiTheme="minorHAnsi" w:eastAsia="Calibri" w:hAnsiTheme="minorHAnsi" w:cs="Calibri"/>
              </w:rPr>
              <w:t xml:space="preserve"> C/SH/S/</w:t>
            </w:r>
            <w:r>
              <w:rPr>
                <w:rFonts w:asciiTheme="minorHAnsi" w:eastAsia="Calibri" w:hAnsiTheme="minorHAnsi" w:cs="Calibri"/>
              </w:rPr>
              <w:t>I/</w:t>
            </w:r>
            <w:r w:rsidRPr="00E92A7D">
              <w:rPr>
                <w:rFonts w:asciiTheme="minorHAnsi" w:eastAsia="Calibri" w:hAnsiTheme="minorHAnsi" w:cs="Calibri"/>
              </w:rPr>
              <w:t>P</w:t>
            </w:r>
          </w:p>
        </w:tc>
        <w:tc>
          <w:tcPr>
            <w:tcW w:w="1440" w:type="dxa"/>
          </w:tcPr>
          <w:p w14:paraId="1184D2A6" w14:textId="77777777" w:rsidR="00774681" w:rsidRPr="00276363" w:rsidRDefault="00774681" w:rsidP="00665A0C">
            <w:pPr>
              <w:rPr>
                <w:rFonts w:asciiTheme="majorBidi" w:eastAsia="Calibri" w:hAnsiTheme="majorBidi" w:cstheme="majorBidi"/>
              </w:rPr>
            </w:pPr>
            <w:r w:rsidRPr="002B17A5">
              <w:rPr>
                <w:rFonts w:asciiTheme="majorBidi" w:eastAsia="Calibri" w:hAnsiTheme="majorBidi" w:cstheme="majorBidi"/>
              </w:rPr>
              <w:t>[Optional]</w:t>
            </w:r>
          </w:p>
        </w:tc>
        <w:tc>
          <w:tcPr>
            <w:tcW w:w="7295" w:type="dxa"/>
          </w:tcPr>
          <w:p w14:paraId="2F91DE28" w14:textId="77777777" w:rsidR="00774681" w:rsidRPr="00276363" w:rsidRDefault="00774681">
            <w:pPr>
              <w:pStyle w:val="ListParagraph"/>
              <w:numPr>
                <w:ilvl w:val="0"/>
                <w:numId w:val="59"/>
              </w:numPr>
              <w:contextualSpacing w:val="0"/>
              <w:rPr>
                <w:rFonts w:asciiTheme="majorBidi" w:eastAsia="Calibri" w:hAnsiTheme="majorBidi" w:cstheme="majorBidi"/>
              </w:rPr>
            </w:pPr>
            <w:r>
              <w:rPr>
                <w:rFonts w:asciiTheme="minorHAnsi" w:eastAsia="Calibri" w:hAnsiTheme="minorHAnsi" w:cs="Calibri"/>
              </w:rPr>
              <w:t>Cabinet, Shelf, Slot, Index on Slot, Port and Sub-interface are deduced from above deduced node interface.</w:t>
            </w:r>
          </w:p>
        </w:tc>
      </w:tr>
      <w:tr w:rsidR="00774681" w:rsidRPr="00276363" w14:paraId="763475B1" w14:textId="77777777" w:rsidTr="00665A0C">
        <w:tblPrEx>
          <w:tblLook w:val="04A0" w:firstRow="1" w:lastRow="0" w:firstColumn="1" w:lastColumn="0" w:noHBand="0" w:noVBand="1"/>
        </w:tblPrEx>
        <w:trPr>
          <w:jc w:val="center"/>
        </w:trPr>
        <w:tc>
          <w:tcPr>
            <w:tcW w:w="1705" w:type="dxa"/>
          </w:tcPr>
          <w:p w14:paraId="67B0685B"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TX BW</w:t>
            </w:r>
          </w:p>
        </w:tc>
        <w:tc>
          <w:tcPr>
            <w:tcW w:w="1440" w:type="dxa"/>
          </w:tcPr>
          <w:p w14:paraId="75A06184"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24CA0BD3" w14:textId="77777777" w:rsidR="00774681" w:rsidRPr="002B17A5" w:rsidRDefault="00774681">
            <w:pPr>
              <w:pStyle w:val="ListParagraph"/>
              <w:numPr>
                <w:ilvl w:val="0"/>
                <w:numId w:val="59"/>
              </w:numPr>
              <w:contextualSpacing w:val="0"/>
              <w:rPr>
                <w:rFonts w:asciiTheme="majorBidi" w:eastAsia="Calibri" w:hAnsiTheme="majorBidi" w:cstheme="majorBidi"/>
              </w:rPr>
            </w:pPr>
            <w:r w:rsidRPr="00276363">
              <w:rPr>
                <w:rFonts w:asciiTheme="majorBidi" w:eastAsia="Calibri" w:hAnsiTheme="majorBidi" w:cstheme="majorBidi"/>
              </w:rPr>
              <w:t>=</w:t>
            </w:r>
            <w:r w:rsidRPr="00276363">
              <w:rPr>
                <w:rFonts w:asciiTheme="majorBidi" w:eastAsia="Calibri" w:hAnsiTheme="majorBidi" w:cstheme="majorBidi"/>
                <w:b/>
                <w:bCs/>
              </w:rPr>
              <w:t>TXBW</w:t>
            </w:r>
            <w:r w:rsidRPr="00276363">
              <w:rPr>
                <w:rFonts w:asciiTheme="majorBidi" w:eastAsia="Calibri" w:hAnsiTheme="majorBidi" w:cstheme="majorBidi"/>
              </w:rPr>
              <w:t xml:space="preserve"> attribute under </w:t>
            </w:r>
            <w:r w:rsidRPr="00276363">
              <w:rPr>
                <w:rFonts w:asciiTheme="majorBidi" w:hAnsiTheme="majorBidi" w:cstheme="majorBidi"/>
                <w:b/>
                <w:bCs/>
                <w:lang w:val="en-GB"/>
              </w:rPr>
              <w:t xml:space="preserve">ADD </w:t>
            </w:r>
            <w:r w:rsidRPr="008963D7">
              <w:rPr>
                <w:rFonts w:asciiTheme="majorBidi" w:hAnsiTheme="majorBidi" w:cstheme="majorBidi"/>
                <w:b/>
                <w:bCs/>
                <w:lang w:val="en-GB"/>
              </w:rPr>
              <w:t>ADJNODE</w:t>
            </w:r>
            <w:r w:rsidRPr="00276363">
              <w:rPr>
                <w:rFonts w:asciiTheme="majorBidi" w:eastAsia="Calibri" w:hAnsiTheme="majorBidi" w:cstheme="majorBidi"/>
              </w:rPr>
              <w:t>.</w:t>
            </w:r>
          </w:p>
        </w:tc>
      </w:tr>
      <w:tr w:rsidR="00774681" w:rsidRPr="00276363" w14:paraId="7976317D" w14:textId="77777777" w:rsidTr="00665A0C">
        <w:tblPrEx>
          <w:tblLook w:val="04A0" w:firstRow="1" w:lastRow="0" w:firstColumn="1" w:lastColumn="0" w:noHBand="0" w:noVBand="1"/>
        </w:tblPrEx>
        <w:trPr>
          <w:jc w:val="center"/>
        </w:trPr>
        <w:tc>
          <w:tcPr>
            <w:tcW w:w="1705" w:type="dxa"/>
          </w:tcPr>
          <w:p w14:paraId="5593F18C"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RX BW</w:t>
            </w:r>
          </w:p>
        </w:tc>
        <w:tc>
          <w:tcPr>
            <w:tcW w:w="1440" w:type="dxa"/>
          </w:tcPr>
          <w:p w14:paraId="27A67794" w14:textId="77777777" w:rsidR="00774681" w:rsidRPr="00276363"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38463BF0" w14:textId="77777777" w:rsidR="00774681" w:rsidRPr="00276363" w:rsidRDefault="00774681">
            <w:pPr>
              <w:pStyle w:val="ListParagraph"/>
              <w:numPr>
                <w:ilvl w:val="0"/>
                <w:numId w:val="59"/>
              </w:numPr>
              <w:contextualSpacing w:val="0"/>
              <w:rPr>
                <w:rFonts w:asciiTheme="majorBidi" w:eastAsia="Calibri" w:hAnsiTheme="majorBidi" w:cstheme="majorBidi"/>
              </w:rPr>
            </w:pPr>
            <w:r w:rsidRPr="00276363">
              <w:rPr>
                <w:rFonts w:asciiTheme="majorBidi" w:eastAsia="Calibri" w:hAnsiTheme="majorBidi" w:cstheme="majorBidi"/>
              </w:rPr>
              <w:t>=</w:t>
            </w:r>
            <w:r w:rsidRPr="00276363">
              <w:rPr>
                <w:rFonts w:asciiTheme="majorBidi" w:eastAsia="Calibri" w:hAnsiTheme="majorBidi" w:cstheme="majorBidi"/>
                <w:b/>
                <w:bCs/>
              </w:rPr>
              <w:t>RXBW</w:t>
            </w:r>
            <w:r w:rsidRPr="00276363">
              <w:rPr>
                <w:rFonts w:asciiTheme="majorBidi" w:eastAsia="Calibri" w:hAnsiTheme="majorBidi" w:cstheme="majorBidi"/>
              </w:rPr>
              <w:t xml:space="preserve"> attribute under </w:t>
            </w:r>
            <w:r w:rsidRPr="00276363">
              <w:rPr>
                <w:rFonts w:asciiTheme="majorBidi" w:hAnsiTheme="majorBidi" w:cstheme="majorBidi"/>
                <w:b/>
                <w:bCs/>
                <w:lang w:val="en-GB"/>
              </w:rPr>
              <w:t xml:space="preserve">ADD </w:t>
            </w:r>
            <w:r w:rsidRPr="008963D7">
              <w:rPr>
                <w:rFonts w:asciiTheme="majorBidi" w:hAnsiTheme="majorBidi" w:cstheme="majorBidi"/>
                <w:b/>
                <w:bCs/>
                <w:lang w:val="en-GB"/>
              </w:rPr>
              <w:t>ADJNODE</w:t>
            </w:r>
            <w:r>
              <w:rPr>
                <w:rFonts w:asciiTheme="majorBidi" w:hAnsiTheme="majorBidi" w:cstheme="majorBidi"/>
                <w:b/>
                <w:bCs/>
                <w:lang w:val="en-GB"/>
              </w:rPr>
              <w:t>.</w:t>
            </w:r>
          </w:p>
        </w:tc>
      </w:tr>
    </w:tbl>
    <w:p w14:paraId="4655774E" w14:textId="77777777" w:rsidR="00774681" w:rsidRPr="00970C22" w:rsidRDefault="00774681" w:rsidP="00774681"/>
    <w:p w14:paraId="57CEBE95" w14:textId="77777777" w:rsidR="00774681" w:rsidRDefault="00774681" w:rsidP="00774681">
      <w:pPr>
        <w:pStyle w:val="Heading2"/>
      </w:pPr>
      <w:r>
        <w:t>11.5 “Abis” Over IP (For BTS With BTSTYPE Under ADDBTS =EGBTS)</w:t>
      </w:r>
    </w:p>
    <w:p w14:paraId="31722C67" w14:textId="77777777" w:rsidR="00774681" w:rsidRDefault="00774681" w:rsidP="00774681"/>
    <w:p w14:paraId="041E2FD5" w14:textId="77777777" w:rsidR="00774681" w:rsidRPr="00754D97" w:rsidRDefault="00774681" w:rsidP="00774681">
      <w:pPr>
        <w:pStyle w:val="ListParagraph"/>
        <w:numPr>
          <w:ilvl w:val="0"/>
          <w:numId w:val="19"/>
        </w:numPr>
        <w:contextualSpacing w:val="0"/>
        <w:rPr>
          <w:rFonts w:asciiTheme="majorBidi" w:eastAsia="Calibri" w:hAnsiTheme="majorBidi" w:cstheme="majorBidi"/>
        </w:rPr>
      </w:pPr>
      <w:r w:rsidRPr="00754D97">
        <w:rPr>
          <w:rFonts w:asciiTheme="majorBidi" w:eastAsia="Calibri" w:hAnsiTheme="majorBidi" w:cstheme="majorBidi"/>
        </w:rPr>
        <w:t xml:space="preserve">Abis over IP is represented in logical dumps with one </w:t>
      </w:r>
      <w:r w:rsidRPr="00754D97">
        <w:rPr>
          <w:rFonts w:asciiTheme="majorBidi" w:eastAsia="Calibri" w:hAnsiTheme="majorBidi" w:cstheme="majorBidi"/>
          <w:b/>
          <w:bCs/>
        </w:rPr>
        <w:t>ADD ADJNODE</w:t>
      </w:r>
      <w:r w:rsidRPr="00754D97">
        <w:rPr>
          <w:rFonts w:asciiTheme="majorBidi" w:eastAsia="Calibri" w:hAnsiTheme="majorBidi" w:cstheme="majorBidi"/>
        </w:rPr>
        <w:t xml:space="preserve"> tag where </w:t>
      </w:r>
      <w:r w:rsidRPr="00754D97">
        <w:rPr>
          <w:rFonts w:asciiTheme="majorBidi" w:eastAsia="Calibri" w:hAnsiTheme="majorBidi" w:cstheme="majorBidi"/>
          <w:b/>
          <w:bCs/>
        </w:rPr>
        <w:t>NODET=ABIS</w:t>
      </w:r>
      <w:r w:rsidRPr="00754D97">
        <w:rPr>
          <w:rFonts w:asciiTheme="majorBidi" w:eastAsia="Calibri" w:hAnsiTheme="majorBidi" w:cstheme="majorBidi"/>
        </w:rPr>
        <w:t>.</w:t>
      </w:r>
    </w:p>
    <w:p w14:paraId="151DABA3" w14:textId="77777777" w:rsidR="00774681" w:rsidRPr="00754D97" w:rsidRDefault="00774681" w:rsidP="00774681">
      <w:pPr>
        <w:pStyle w:val="ListParagraph"/>
        <w:numPr>
          <w:ilvl w:val="0"/>
          <w:numId w:val="19"/>
        </w:numPr>
        <w:contextualSpacing w:val="0"/>
        <w:rPr>
          <w:rFonts w:asciiTheme="majorBidi" w:eastAsia="Calibri" w:hAnsiTheme="majorBidi" w:cstheme="majorBidi"/>
        </w:rPr>
      </w:pPr>
      <w:r w:rsidRPr="00754D97">
        <w:rPr>
          <w:rFonts w:asciiTheme="majorBidi" w:eastAsia="Calibri" w:hAnsiTheme="majorBidi" w:cstheme="majorBidi"/>
        </w:rPr>
        <w:t xml:space="preserve">Abis over IP refers to BTS with ID equals to </w:t>
      </w:r>
      <w:r w:rsidRPr="00754D97">
        <w:rPr>
          <w:rFonts w:asciiTheme="majorBidi" w:eastAsia="Calibri" w:hAnsiTheme="majorBidi" w:cstheme="majorBidi"/>
          <w:b/>
          <w:bCs/>
        </w:rPr>
        <w:t>BTSID</w:t>
      </w:r>
      <w:r w:rsidRPr="00754D97">
        <w:rPr>
          <w:rFonts w:asciiTheme="majorBidi" w:eastAsia="Calibri" w:hAnsiTheme="majorBidi" w:cstheme="majorBidi"/>
        </w:rPr>
        <w:t xml:space="preserve"> attribute under </w:t>
      </w:r>
      <w:r w:rsidRPr="00754D97">
        <w:rPr>
          <w:rFonts w:asciiTheme="majorBidi" w:eastAsia="Calibri" w:hAnsiTheme="majorBidi" w:cstheme="majorBidi"/>
          <w:b/>
          <w:bCs/>
        </w:rPr>
        <w:t>ADD</w:t>
      </w:r>
      <w:r w:rsidRPr="00754D97">
        <w:rPr>
          <w:rFonts w:asciiTheme="majorBidi" w:eastAsia="Calibri" w:hAnsiTheme="majorBidi" w:cstheme="majorBidi"/>
        </w:rPr>
        <w:t xml:space="preserve"> </w:t>
      </w:r>
      <w:r w:rsidRPr="00754D97">
        <w:rPr>
          <w:rFonts w:asciiTheme="majorBidi" w:eastAsia="Calibri" w:hAnsiTheme="majorBidi" w:cstheme="majorBidi"/>
          <w:b/>
          <w:bCs/>
        </w:rPr>
        <w:t>ADJNODE</w:t>
      </w:r>
      <w:r w:rsidRPr="00754D97">
        <w:rPr>
          <w:rFonts w:asciiTheme="majorBidi" w:eastAsia="Calibri" w:hAnsiTheme="majorBidi" w:cstheme="majorBidi"/>
        </w:rPr>
        <w:t>.</w:t>
      </w:r>
    </w:p>
    <w:p w14:paraId="2E4E5AF7" w14:textId="77777777" w:rsidR="00774681" w:rsidRPr="00754D97" w:rsidRDefault="00774681" w:rsidP="00774681">
      <w:pPr>
        <w:pStyle w:val="ListParagraph"/>
        <w:numPr>
          <w:ilvl w:val="0"/>
          <w:numId w:val="19"/>
        </w:numPr>
        <w:contextualSpacing w:val="0"/>
        <w:rPr>
          <w:rFonts w:asciiTheme="majorBidi" w:eastAsia="Calibri" w:hAnsiTheme="majorBidi" w:cstheme="majorBidi"/>
        </w:rPr>
      </w:pPr>
      <w:r w:rsidRPr="00754D97">
        <w:rPr>
          <w:rFonts w:asciiTheme="majorBidi" w:eastAsia="Calibri" w:hAnsiTheme="majorBidi" w:cstheme="majorBidi"/>
        </w:rPr>
        <w:t xml:space="preserve">Abis over IP interface has one or several IP paths represented each with one </w:t>
      </w:r>
      <w:r w:rsidRPr="00754D97">
        <w:rPr>
          <w:rFonts w:asciiTheme="majorBidi" w:eastAsia="Calibri" w:hAnsiTheme="majorBidi" w:cstheme="majorBidi"/>
          <w:b/>
          <w:bCs/>
        </w:rPr>
        <w:t>ADD IPPATH</w:t>
      </w:r>
      <w:r w:rsidRPr="00754D97">
        <w:rPr>
          <w:rFonts w:asciiTheme="majorBidi" w:eastAsia="Calibri" w:hAnsiTheme="majorBidi" w:cstheme="majorBidi"/>
        </w:rPr>
        <w:t xml:space="preserve"> tag where </w:t>
      </w:r>
      <w:r w:rsidRPr="00754D97">
        <w:rPr>
          <w:rFonts w:asciiTheme="majorBidi" w:eastAsia="Calibri" w:hAnsiTheme="majorBidi" w:cstheme="majorBidi"/>
          <w:b/>
          <w:bCs/>
        </w:rPr>
        <w:t>ANI</w:t>
      </w:r>
      <w:r w:rsidRPr="00754D97">
        <w:rPr>
          <w:rFonts w:asciiTheme="majorBidi" w:eastAsia="Calibri" w:hAnsiTheme="majorBidi" w:cstheme="majorBidi"/>
        </w:rPr>
        <w:t xml:space="preserve"> value is matching with </w:t>
      </w:r>
      <w:r w:rsidRPr="00754D97">
        <w:rPr>
          <w:rFonts w:asciiTheme="majorBidi" w:eastAsia="Calibri" w:hAnsiTheme="majorBidi" w:cstheme="majorBidi"/>
          <w:b/>
          <w:bCs/>
        </w:rPr>
        <w:t>ANI</w:t>
      </w:r>
      <w:r w:rsidRPr="00754D97">
        <w:rPr>
          <w:rFonts w:asciiTheme="majorBidi" w:eastAsia="Calibri" w:hAnsiTheme="majorBidi" w:cstheme="majorBidi"/>
        </w:rPr>
        <w:t xml:space="preserve"> under </w:t>
      </w:r>
      <w:r w:rsidRPr="00754D97">
        <w:rPr>
          <w:rFonts w:asciiTheme="majorBidi" w:eastAsia="Calibri" w:hAnsiTheme="majorBidi" w:cstheme="majorBidi"/>
          <w:b/>
          <w:bCs/>
        </w:rPr>
        <w:t>ADD ADJNODE</w:t>
      </w:r>
      <w:r w:rsidRPr="00754D97">
        <w:rPr>
          <w:rFonts w:asciiTheme="majorBidi" w:eastAsia="Calibri" w:hAnsiTheme="majorBidi" w:cstheme="majorBidi"/>
        </w:rPr>
        <w:t xml:space="preserve"> tag.</w:t>
      </w:r>
    </w:p>
    <w:p w14:paraId="0F048BE7" w14:textId="77777777" w:rsidR="00774681" w:rsidRPr="00754D97" w:rsidRDefault="00774681" w:rsidP="00774681">
      <w:pPr>
        <w:pStyle w:val="ListParagraph"/>
        <w:numPr>
          <w:ilvl w:val="0"/>
          <w:numId w:val="19"/>
        </w:numPr>
        <w:contextualSpacing w:val="0"/>
        <w:rPr>
          <w:rFonts w:asciiTheme="majorBidi" w:eastAsia="Calibri" w:hAnsiTheme="majorBidi" w:cstheme="majorBidi"/>
        </w:rPr>
      </w:pPr>
      <w:r w:rsidRPr="00754D97">
        <w:rPr>
          <w:rFonts w:asciiTheme="majorBidi" w:eastAsia="Calibri" w:hAnsiTheme="majorBidi" w:cstheme="majorBidi"/>
        </w:rPr>
        <w:t>Below are the attributes of Abis over IP interface:</w:t>
      </w:r>
    </w:p>
    <w:p w14:paraId="3C77CC0C" w14:textId="77777777" w:rsidR="00774681" w:rsidRDefault="00774681" w:rsidP="00774681">
      <w:pPr>
        <w:pStyle w:val="ListParagraph"/>
        <w:rPr>
          <w:rFonts w:ascii="Calibri" w:eastAsia="Calibri" w:hAnsi="Calibri"/>
          <w:sz w:val="22"/>
          <w:szCs w:val="22"/>
        </w:rPr>
      </w:pPr>
    </w:p>
    <w:tbl>
      <w:tblPr>
        <w:tblW w:w="104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5"/>
        <w:gridCol w:w="1440"/>
        <w:gridCol w:w="7295"/>
      </w:tblGrid>
      <w:tr w:rsidR="00774681" w:rsidRPr="00B968A9" w14:paraId="69AD48C0" w14:textId="77777777" w:rsidTr="00665A0C">
        <w:trPr>
          <w:trHeight w:val="367"/>
          <w:jc w:val="center"/>
        </w:trPr>
        <w:tc>
          <w:tcPr>
            <w:tcW w:w="1705" w:type="dxa"/>
            <w:shd w:val="clear" w:color="auto" w:fill="FFFF00"/>
          </w:tcPr>
          <w:p w14:paraId="5ADBCBDD" w14:textId="77777777" w:rsidR="00774681" w:rsidRPr="00B968A9" w:rsidRDefault="00774681" w:rsidP="00665A0C">
            <w:pPr>
              <w:jc w:val="center"/>
              <w:rPr>
                <w:rFonts w:asciiTheme="majorBidi" w:hAnsiTheme="majorBidi" w:cstheme="majorBidi"/>
                <w:b/>
                <w:bCs/>
              </w:rPr>
            </w:pPr>
            <w:r w:rsidRPr="00B968A9">
              <w:rPr>
                <w:rFonts w:asciiTheme="majorBidi" w:hAnsiTheme="majorBidi" w:cstheme="majorBidi"/>
                <w:b/>
                <w:bCs/>
              </w:rPr>
              <w:t>Attributes</w:t>
            </w:r>
          </w:p>
        </w:tc>
        <w:tc>
          <w:tcPr>
            <w:tcW w:w="1440" w:type="dxa"/>
            <w:shd w:val="clear" w:color="auto" w:fill="FFFF00"/>
          </w:tcPr>
          <w:p w14:paraId="3D28BF84" w14:textId="77777777" w:rsidR="00774681" w:rsidRPr="00B968A9" w:rsidRDefault="00774681" w:rsidP="00665A0C">
            <w:pPr>
              <w:jc w:val="center"/>
              <w:rPr>
                <w:rFonts w:asciiTheme="majorBidi" w:hAnsiTheme="majorBidi" w:cstheme="majorBidi"/>
                <w:b/>
                <w:bCs/>
              </w:rPr>
            </w:pPr>
            <w:r w:rsidRPr="00B968A9">
              <w:rPr>
                <w:rFonts w:asciiTheme="majorBidi" w:hAnsiTheme="majorBidi" w:cstheme="majorBidi"/>
                <w:b/>
                <w:bCs/>
              </w:rPr>
              <w:t>Importance</w:t>
            </w:r>
          </w:p>
        </w:tc>
        <w:tc>
          <w:tcPr>
            <w:tcW w:w="7295" w:type="dxa"/>
            <w:shd w:val="clear" w:color="auto" w:fill="FFFF00"/>
          </w:tcPr>
          <w:p w14:paraId="5F4809D0" w14:textId="77777777" w:rsidR="00774681" w:rsidRPr="00B968A9" w:rsidRDefault="00774681" w:rsidP="00665A0C">
            <w:pPr>
              <w:rPr>
                <w:rFonts w:asciiTheme="majorBidi" w:hAnsiTheme="majorBidi" w:cstheme="majorBidi"/>
                <w:b/>
                <w:bCs/>
              </w:rPr>
            </w:pPr>
            <w:r w:rsidRPr="00B968A9">
              <w:rPr>
                <w:rFonts w:asciiTheme="majorBidi" w:hAnsiTheme="majorBidi" w:cstheme="majorBidi"/>
                <w:b/>
                <w:bCs/>
              </w:rPr>
              <w:t>Parsing</w:t>
            </w:r>
          </w:p>
        </w:tc>
      </w:tr>
      <w:tr w:rsidR="00774681" w:rsidRPr="00B968A9" w14:paraId="75A5BA6A" w14:textId="77777777" w:rsidTr="00665A0C">
        <w:trPr>
          <w:trHeight w:val="367"/>
          <w:jc w:val="center"/>
        </w:trPr>
        <w:tc>
          <w:tcPr>
            <w:tcW w:w="1705" w:type="dxa"/>
          </w:tcPr>
          <w:p w14:paraId="37CCE5F0"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BSC Name</w:t>
            </w:r>
          </w:p>
        </w:tc>
        <w:tc>
          <w:tcPr>
            <w:tcW w:w="1440" w:type="dxa"/>
          </w:tcPr>
          <w:p w14:paraId="4A9DE926"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[Optional]</w:t>
            </w:r>
          </w:p>
        </w:tc>
        <w:tc>
          <w:tcPr>
            <w:tcW w:w="7295" w:type="dxa"/>
          </w:tcPr>
          <w:p w14:paraId="27064327" w14:textId="77777777" w:rsidR="00774681" w:rsidRPr="00B968A9" w:rsidRDefault="00774681">
            <w:pPr>
              <w:pStyle w:val="ListParagraph"/>
              <w:numPr>
                <w:ilvl w:val="0"/>
                <w:numId w:val="62"/>
              </w:numPr>
              <w:contextualSpacing w:val="0"/>
              <w:rPr>
                <w:rFonts w:asciiTheme="majorBidi" w:eastAsia="Calibri" w:hAnsiTheme="majorBidi" w:cstheme="majorBidi"/>
              </w:rPr>
            </w:pPr>
            <w:r w:rsidRPr="00B968A9">
              <w:rPr>
                <w:rFonts w:asciiTheme="majorBidi" w:eastAsia="Calibri" w:hAnsiTheme="majorBidi" w:cstheme="majorBidi"/>
              </w:rPr>
              <w:t xml:space="preserve">Logical BSC name = </w:t>
            </w:r>
            <w:r w:rsidRPr="00B968A9">
              <w:rPr>
                <w:rFonts w:asciiTheme="majorBidi" w:eastAsia="Calibri" w:hAnsiTheme="majorBidi" w:cstheme="majorBidi"/>
                <w:b/>
                <w:bCs/>
              </w:rPr>
              <w:t>SYSOBJECTID</w:t>
            </w:r>
            <w:r w:rsidRPr="00B968A9">
              <w:rPr>
                <w:rFonts w:asciiTheme="majorBidi" w:eastAsia="Calibri" w:hAnsiTheme="majorBidi" w:cstheme="majorBidi"/>
              </w:rPr>
              <w:t xml:space="preserve"> attribute under </w:t>
            </w:r>
            <w:r w:rsidRPr="00B968A9">
              <w:rPr>
                <w:rFonts w:asciiTheme="majorBidi" w:eastAsia="Calibri" w:hAnsiTheme="majorBidi" w:cstheme="majorBidi"/>
                <w:b/>
                <w:bCs/>
              </w:rPr>
              <w:t>SET</w:t>
            </w:r>
            <w:r w:rsidRPr="00B968A9">
              <w:rPr>
                <w:rFonts w:asciiTheme="majorBidi" w:eastAsia="Calibri" w:hAnsiTheme="majorBidi" w:cstheme="majorBidi"/>
              </w:rPr>
              <w:t xml:space="preserve"> </w:t>
            </w:r>
            <w:r w:rsidRPr="00B968A9">
              <w:rPr>
                <w:rFonts w:asciiTheme="majorBidi" w:eastAsia="Calibri" w:hAnsiTheme="majorBidi" w:cstheme="majorBidi"/>
                <w:b/>
                <w:bCs/>
              </w:rPr>
              <w:t>SYS</w:t>
            </w:r>
            <w:r w:rsidRPr="00B968A9">
              <w:rPr>
                <w:rFonts w:asciiTheme="majorBidi" w:eastAsia="Calibri" w:hAnsiTheme="majorBidi" w:cstheme="majorBidi"/>
              </w:rPr>
              <w:t xml:space="preserve"> tag.</w:t>
            </w:r>
          </w:p>
          <w:p w14:paraId="364AFBAC" w14:textId="77777777" w:rsidR="00774681" w:rsidRPr="00B968A9" w:rsidRDefault="00774681">
            <w:pPr>
              <w:pStyle w:val="ListParagraph"/>
              <w:numPr>
                <w:ilvl w:val="0"/>
                <w:numId w:val="62"/>
              </w:numPr>
              <w:contextualSpacing w:val="0"/>
              <w:rPr>
                <w:rFonts w:asciiTheme="majorBidi" w:eastAsia="Calibri" w:hAnsiTheme="majorBidi" w:cstheme="majorBidi"/>
              </w:rPr>
            </w:pPr>
            <w:r w:rsidRPr="00B968A9">
              <w:rPr>
                <w:rFonts w:asciiTheme="majorBidi" w:eastAsia="Calibri" w:hAnsiTheme="majorBidi" w:cstheme="majorBidi"/>
              </w:rPr>
              <w:t>Deduce BSC name from Physical dumps.</w:t>
            </w:r>
          </w:p>
        </w:tc>
      </w:tr>
      <w:tr w:rsidR="00774681" w:rsidRPr="00B968A9" w14:paraId="73FB8845" w14:textId="77777777" w:rsidTr="00665A0C">
        <w:trPr>
          <w:trHeight w:val="367"/>
          <w:jc w:val="center"/>
        </w:trPr>
        <w:tc>
          <w:tcPr>
            <w:tcW w:w="1705" w:type="dxa"/>
          </w:tcPr>
          <w:p w14:paraId="71ED78E7"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BTS Name</w:t>
            </w:r>
          </w:p>
        </w:tc>
        <w:tc>
          <w:tcPr>
            <w:tcW w:w="1440" w:type="dxa"/>
          </w:tcPr>
          <w:p w14:paraId="3E44349F"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[Optional]</w:t>
            </w:r>
          </w:p>
        </w:tc>
        <w:tc>
          <w:tcPr>
            <w:tcW w:w="7295" w:type="dxa"/>
          </w:tcPr>
          <w:p w14:paraId="59A39798" w14:textId="77777777" w:rsidR="00774681" w:rsidRPr="00B968A9" w:rsidRDefault="00774681" w:rsidP="00774681">
            <w:pPr>
              <w:pStyle w:val="ListParagraph"/>
              <w:numPr>
                <w:ilvl w:val="0"/>
                <w:numId w:val="19"/>
              </w:numPr>
              <w:contextualSpacing w:val="0"/>
              <w:rPr>
                <w:rFonts w:asciiTheme="majorBidi" w:eastAsia="Calibri" w:hAnsiTheme="majorBidi" w:cstheme="majorBidi"/>
              </w:rPr>
            </w:pPr>
            <w:r w:rsidRPr="00B968A9">
              <w:rPr>
                <w:rFonts w:asciiTheme="majorBidi" w:eastAsia="Calibri" w:hAnsiTheme="majorBidi" w:cstheme="majorBidi"/>
              </w:rPr>
              <w:t xml:space="preserve">= </w:t>
            </w:r>
            <w:proofErr w:type="gramStart"/>
            <w:r w:rsidRPr="00B968A9">
              <w:rPr>
                <w:rFonts w:asciiTheme="majorBidi" w:eastAsia="Calibri" w:hAnsiTheme="majorBidi" w:cstheme="majorBidi"/>
                <w:b/>
                <w:bCs/>
              </w:rPr>
              <w:t>BTSNAME</w:t>
            </w:r>
            <w:r w:rsidRPr="00B968A9">
              <w:rPr>
                <w:rFonts w:asciiTheme="majorBidi" w:eastAsia="Calibri" w:hAnsiTheme="majorBidi" w:cstheme="majorBidi"/>
              </w:rPr>
              <w:t xml:space="preserve">  attribute</w:t>
            </w:r>
            <w:proofErr w:type="gramEnd"/>
            <w:r w:rsidRPr="00B968A9">
              <w:rPr>
                <w:rFonts w:asciiTheme="majorBidi" w:eastAsia="Calibri" w:hAnsiTheme="majorBidi" w:cstheme="majorBidi"/>
              </w:rPr>
              <w:t xml:space="preserve"> under </w:t>
            </w:r>
            <w:r w:rsidRPr="00B968A9">
              <w:rPr>
                <w:rFonts w:asciiTheme="majorBidi" w:eastAsia="Calibri" w:hAnsiTheme="majorBidi" w:cstheme="majorBidi"/>
                <w:b/>
                <w:bCs/>
              </w:rPr>
              <w:t>ADD</w:t>
            </w:r>
            <w:r w:rsidRPr="00B968A9">
              <w:rPr>
                <w:rFonts w:asciiTheme="majorBidi" w:eastAsia="Calibri" w:hAnsiTheme="majorBidi" w:cstheme="majorBidi"/>
              </w:rPr>
              <w:t xml:space="preserve"> </w:t>
            </w:r>
            <w:r w:rsidRPr="00B968A9">
              <w:rPr>
                <w:rFonts w:asciiTheme="majorBidi" w:eastAsia="Calibri" w:hAnsiTheme="majorBidi" w:cstheme="majorBidi"/>
                <w:b/>
                <w:bCs/>
              </w:rPr>
              <w:t>BTS</w:t>
            </w:r>
            <w:r w:rsidRPr="00B968A9">
              <w:rPr>
                <w:rFonts w:asciiTheme="majorBidi" w:eastAsia="Calibri" w:hAnsiTheme="majorBidi" w:cstheme="majorBidi"/>
              </w:rPr>
              <w:t xml:space="preserve"> tag where </w:t>
            </w:r>
            <w:r w:rsidRPr="00B968A9">
              <w:rPr>
                <w:rFonts w:asciiTheme="majorBidi" w:eastAsia="Calibri" w:hAnsiTheme="majorBidi" w:cstheme="majorBidi"/>
                <w:b/>
                <w:bCs/>
              </w:rPr>
              <w:t>BTSID</w:t>
            </w:r>
            <w:r w:rsidRPr="00B968A9">
              <w:rPr>
                <w:rFonts w:asciiTheme="majorBidi" w:eastAsia="Calibri" w:hAnsiTheme="majorBidi" w:cstheme="majorBidi"/>
              </w:rPr>
              <w:t xml:space="preserve"> attribute under </w:t>
            </w:r>
            <w:r w:rsidRPr="00B968A9">
              <w:rPr>
                <w:rFonts w:asciiTheme="majorBidi" w:eastAsia="Calibri" w:hAnsiTheme="majorBidi" w:cstheme="majorBidi"/>
                <w:b/>
                <w:bCs/>
              </w:rPr>
              <w:t>ADD</w:t>
            </w:r>
            <w:r w:rsidRPr="00B968A9">
              <w:rPr>
                <w:rFonts w:asciiTheme="majorBidi" w:eastAsia="Calibri" w:hAnsiTheme="majorBidi" w:cstheme="majorBidi"/>
              </w:rPr>
              <w:t xml:space="preserve"> </w:t>
            </w:r>
            <w:r w:rsidRPr="00B968A9">
              <w:rPr>
                <w:rFonts w:asciiTheme="majorBidi" w:eastAsia="Calibri" w:hAnsiTheme="majorBidi" w:cstheme="majorBidi"/>
                <w:b/>
                <w:bCs/>
              </w:rPr>
              <w:t>ADJNODE</w:t>
            </w:r>
            <w:r w:rsidRPr="00B968A9">
              <w:rPr>
                <w:rFonts w:asciiTheme="majorBidi" w:hAnsiTheme="majorBidi" w:cstheme="majorBidi"/>
              </w:rPr>
              <w:t xml:space="preserve"> is matching with </w:t>
            </w:r>
            <w:proofErr w:type="gramStart"/>
            <w:r w:rsidRPr="00B968A9">
              <w:rPr>
                <w:rFonts w:asciiTheme="majorBidi" w:eastAsia="Calibri" w:hAnsiTheme="majorBidi" w:cstheme="majorBidi"/>
                <w:b/>
                <w:bCs/>
              </w:rPr>
              <w:t>BTSID</w:t>
            </w:r>
            <w:r w:rsidRPr="00B968A9">
              <w:rPr>
                <w:rFonts w:asciiTheme="majorBidi" w:eastAsia="Calibri" w:hAnsiTheme="majorBidi" w:cstheme="majorBidi"/>
              </w:rPr>
              <w:t xml:space="preserve">  attribute</w:t>
            </w:r>
            <w:proofErr w:type="gramEnd"/>
            <w:r w:rsidRPr="00B968A9">
              <w:rPr>
                <w:rFonts w:asciiTheme="majorBidi" w:eastAsia="Calibri" w:hAnsiTheme="majorBidi" w:cstheme="majorBidi"/>
              </w:rPr>
              <w:t xml:space="preserve"> under </w:t>
            </w:r>
            <w:r w:rsidRPr="00B968A9">
              <w:rPr>
                <w:rFonts w:asciiTheme="majorBidi" w:eastAsia="Calibri" w:hAnsiTheme="majorBidi" w:cstheme="majorBidi"/>
                <w:b/>
                <w:bCs/>
              </w:rPr>
              <w:t>ADD</w:t>
            </w:r>
            <w:r w:rsidRPr="00B968A9">
              <w:rPr>
                <w:rFonts w:asciiTheme="majorBidi" w:eastAsia="Calibri" w:hAnsiTheme="majorBidi" w:cstheme="majorBidi"/>
              </w:rPr>
              <w:t xml:space="preserve"> </w:t>
            </w:r>
            <w:r w:rsidRPr="00B968A9">
              <w:rPr>
                <w:rFonts w:asciiTheme="majorBidi" w:eastAsia="Calibri" w:hAnsiTheme="majorBidi" w:cstheme="majorBidi"/>
                <w:b/>
                <w:bCs/>
              </w:rPr>
              <w:t>BTS</w:t>
            </w:r>
            <w:r w:rsidRPr="00B968A9">
              <w:rPr>
                <w:rFonts w:asciiTheme="majorBidi" w:eastAsia="Calibri" w:hAnsiTheme="majorBidi" w:cstheme="majorBidi"/>
              </w:rPr>
              <w:t xml:space="preserve"> tag</w:t>
            </w:r>
          </w:p>
        </w:tc>
      </w:tr>
      <w:tr w:rsidR="00774681" w:rsidRPr="00B968A9" w14:paraId="179E2AFC" w14:textId="77777777" w:rsidTr="00665A0C">
        <w:trPr>
          <w:trHeight w:val="367"/>
          <w:jc w:val="center"/>
        </w:trPr>
        <w:tc>
          <w:tcPr>
            <w:tcW w:w="1705" w:type="dxa"/>
          </w:tcPr>
          <w:p w14:paraId="13A7A80B"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Transport Type</w:t>
            </w:r>
          </w:p>
        </w:tc>
        <w:tc>
          <w:tcPr>
            <w:tcW w:w="1440" w:type="dxa"/>
          </w:tcPr>
          <w:p w14:paraId="21E673E8"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[Mandatory]</w:t>
            </w:r>
          </w:p>
        </w:tc>
        <w:tc>
          <w:tcPr>
            <w:tcW w:w="7295" w:type="dxa"/>
          </w:tcPr>
          <w:p w14:paraId="20F950D1" w14:textId="77777777" w:rsidR="00774681" w:rsidRPr="00B968A9" w:rsidRDefault="00774681" w:rsidP="00774681">
            <w:pPr>
              <w:pStyle w:val="ListParagraph"/>
              <w:numPr>
                <w:ilvl w:val="0"/>
                <w:numId w:val="19"/>
              </w:numPr>
              <w:contextualSpacing w:val="0"/>
              <w:rPr>
                <w:rFonts w:asciiTheme="majorBidi" w:eastAsia="Calibri" w:hAnsiTheme="majorBidi" w:cstheme="majorBidi"/>
              </w:rPr>
            </w:pPr>
            <w:r w:rsidRPr="00B968A9">
              <w:rPr>
                <w:rFonts w:asciiTheme="majorBidi" w:eastAsia="Calibri" w:hAnsiTheme="majorBidi" w:cstheme="majorBidi"/>
              </w:rPr>
              <w:t>=IP.</w:t>
            </w:r>
          </w:p>
        </w:tc>
      </w:tr>
      <w:tr w:rsidR="00774681" w:rsidRPr="00B968A9" w14:paraId="00528310" w14:textId="77777777" w:rsidTr="00665A0C">
        <w:tblPrEx>
          <w:tblLook w:val="04A0" w:firstRow="1" w:lastRow="0" w:firstColumn="1" w:lastColumn="0" w:noHBand="0" w:noVBand="1"/>
        </w:tblPrEx>
        <w:trPr>
          <w:jc w:val="center"/>
        </w:trPr>
        <w:tc>
          <w:tcPr>
            <w:tcW w:w="1705" w:type="dxa"/>
          </w:tcPr>
          <w:p w14:paraId="29E3BCD8"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Interface Name</w:t>
            </w:r>
          </w:p>
        </w:tc>
        <w:tc>
          <w:tcPr>
            <w:tcW w:w="1440" w:type="dxa"/>
          </w:tcPr>
          <w:p w14:paraId="20D08642"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[Mandatory]</w:t>
            </w:r>
          </w:p>
        </w:tc>
        <w:tc>
          <w:tcPr>
            <w:tcW w:w="7295" w:type="dxa"/>
          </w:tcPr>
          <w:p w14:paraId="7ABB5901" w14:textId="77777777" w:rsidR="00774681" w:rsidRPr="00B968A9" w:rsidRDefault="00774681" w:rsidP="00774681">
            <w:pPr>
              <w:pStyle w:val="ListParagraph"/>
              <w:numPr>
                <w:ilvl w:val="0"/>
                <w:numId w:val="19"/>
              </w:numPr>
              <w:contextualSpacing w:val="0"/>
              <w:rPr>
                <w:rFonts w:asciiTheme="majorBidi" w:hAnsiTheme="majorBidi" w:cstheme="majorBidi"/>
              </w:rPr>
            </w:pPr>
            <w:r w:rsidRPr="00B968A9">
              <w:rPr>
                <w:rFonts w:asciiTheme="majorBidi" w:eastAsia="Calibri" w:hAnsiTheme="majorBidi" w:cstheme="majorBidi"/>
              </w:rPr>
              <w:t xml:space="preserve">= </w:t>
            </w:r>
            <w:r w:rsidRPr="00B968A9">
              <w:rPr>
                <w:rFonts w:asciiTheme="majorBidi" w:eastAsia="Calibri" w:hAnsiTheme="majorBidi" w:cstheme="majorBidi"/>
                <w:b/>
                <w:bCs/>
              </w:rPr>
              <w:t>NAME</w:t>
            </w:r>
            <w:r w:rsidRPr="00B968A9">
              <w:rPr>
                <w:rFonts w:asciiTheme="majorBidi" w:eastAsia="Calibri" w:hAnsiTheme="majorBidi" w:cstheme="majorBidi"/>
              </w:rPr>
              <w:t xml:space="preserve"> attribute under </w:t>
            </w:r>
            <w:r w:rsidRPr="00B968A9">
              <w:rPr>
                <w:rFonts w:asciiTheme="majorBidi" w:eastAsia="Calibri" w:hAnsiTheme="majorBidi" w:cstheme="majorBidi"/>
                <w:b/>
                <w:bCs/>
              </w:rPr>
              <w:t>ADD</w:t>
            </w:r>
            <w:r w:rsidRPr="00B968A9">
              <w:rPr>
                <w:rFonts w:asciiTheme="majorBidi" w:eastAsia="Calibri" w:hAnsiTheme="majorBidi" w:cstheme="majorBidi"/>
              </w:rPr>
              <w:t xml:space="preserve"> </w:t>
            </w:r>
            <w:r w:rsidRPr="00B968A9">
              <w:rPr>
                <w:rFonts w:asciiTheme="majorBidi" w:eastAsia="Calibri" w:hAnsiTheme="majorBidi" w:cstheme="majorBidi"/>
                <w:b/>
                <w:bCs/>
              </w:rPr>
              <w:t>ADJNODE</w:t>
            </w:r>
            <w:r w:rsidRPr="00B968A9">
              <w:rPr>
                <w:rFonts w:asciiTheme="majorBidi" w:hAnsiTheme="majorBidi" w:cstheme="majorBidi"/>
              </w:rPr>
              <w:t>.</w:t>
            </w:r>
          </w:p>
        </w:tc>
      </w:tr>
      <w:tr w:rsidR="00774681" w:rsidRPr="00B968A9" w14:paraId="024ADF5A" w14:textId="77777777" w:rsidTr="00665A0C">
        <w:tblPrEx>
          <w:tblLook w:val="04A0" w:firstRow="1" w:lastRow="0" w:firstColumn="1" w:lastColumn="0" w:noHBand="0" w:noVBand="1"/>
        </w:tblPrEx>
        <w:trPr>
          <w:jc w:val="center"/>
        </w:trPr>
        <w:tc>
          <w:tcPr>
            <w:tcW w:w="1705" w:type="dxa"/>
          </w:tcPr>
          <w:p w14:paraId="787AAE7D"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Interface Type</w:t>
            </w:r>
          </w:p>
        </w:tc>
        <w:tc>
          <w:tcPr>
            <w:tcW w:w="1440" w:type="dxa"/>
          </w:tcPr>
          <w:p w14:paraId="1584DBAA"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[Mandatory]</w:t>
            </w:r>
          </w:p>
        </w:tc>
        <w:tc>
          <w:tcPr>
            <w:tcW w:w="7295" w:type="dxa"/>
          </w:tcPr>
          <w:p w14:paraId="24EBB9FD" w14:textId="77777777" w:rsidR="00774681" w:rsidRPr="00B968A9" w:rsidRDefault="00774681" w:rsidP="00774681">
            <w:pPr>
              <w:pStyle w:val="ListParagraph"/>
              <w:numPr>
                <w:ilvl w:val="0"/>
                <w:numId w:val="19"/>
              </w:numPr>
              <w:contextualSpacing w:val="0"/>
              <w:rPr>
                <w:rFonts w:asciiTheme="majorBidi" w:eastAsia="Calibri" w:hAnsiTheme="majorBidi" w:cstheme="majorBidi"/>
              </w:rPr>
            </w:pPr>
            <w:r w:rsidRPr="00B968A9">
              <w:rPr>
                <w:rFonts w:asciiTheme="majorBidi" w:eastAsia="Calibri" w:hAnsiTheme="majorBidi" w:cstheme="majorBidi"/>
              </w:rPr>
              <w:t>= Abis</w:t>
            </w:r>
          </w:p>
        </w:tc>
      </w:tr>
      <w:tr w:rsidR="00774681" w:rsidRPr="00B968A9" w14:paraId="3CF7A1E8" w14:textId="77777777" w:rsidTr="00665A0C">
        <w:tblPrEx>
          <w:tblLook w:val="04A0" w:firstRow="1" w:lastRow="0" w:firstColumn="1" w:lastColumn="0" w:noHBand="0" w:noVBand="1"/>
        </w:tblPrEx>
        <w:trPr>
          <w:jc w:val="center"/>
        </w:trPr>
        <w:tc>
          <w:tcPr>
            <w:tcW w:w="1705" w:type="dxa"/>
            <w:tcBorders>
              <w:top w:val="single" w:sz="4" w:space="0" w:color="auto"/>
              <w:left w:val="single" w:sz="4" w:space="0" w:color="auto"/>
              <w:bottom w:val="single" w:sz="4" w:space="0" w:color="auto"/>
              <w:right w:val="single" w:sz="4" w:space="0" w:color="auto"/>
            </w:tcBorders>
          </w:tcPr>
          <w:p w14:paraId="0D673B44"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BTS IP</w:t>
            </w:r>
          </w:p>
        </w:tc>
        <w:tc>
          <w:tcPr>
            <w:tcW w:w="1440" w:type="dxa"/>
            <w:tcBorders>
              <w:top w:val="single" w:sz="4" w:space="0" w:color="auto"/>
              <w:left w:val="single" w:sz="4" w:space="0" w:color="auto"/>
              <w:bottom w:val="single" w:sz="4" w:space="0" w:color="auto"/>
              <w:right w:val="single" w:sz="4" w:space="0" w:color="auto"/>
            </w:tcBorders>
          </w:tcPr>
          <w:p w14:paraId="4C5962B1"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[Optional]</w:t>
            </w:r>
          </w:p>
        </w:tc>
        <w:tc>
          <w:tcPr>
            <w:tcW w:w="7295" w:type="dxa"/>
            <w:tcBorders>
              <w:top w:val="single" w:sz="4" w:space="0" w:color="auto"/>
              <w:left w:val="single" w:sz="4" w:space="0" w:color="auto"/>
              <w:bottom w:val="single" w:sz="4" w:space="0" w:color="auto"/>
              <w:right w:val="single" w:sz="4" w:space="0" w:color="auto"/>
            </w:tcBorders>
          </w:tcPr>
          <w:p w14:paraId="1C2BF99E" w14:textId="77777777" w:rsidR="00774681" w:rsidRDefault="00774681" w:rsidP="00774681">
            <w:pPr>
              <w:pStyle w:val="ListParagraph"/>
              <w:numPr>
                <w:ilvl w:val="0"/>
                <w:numId w:val="19"/>
              </w:numPr>
              <w:contextualSpacing w:val="0"/>
              <w:rPr>
                <w:rFonts w:asciiTheme="majorBidi" w:eastAsia="Calibri" w:hAnsiTheme="majorBidi" w:cstheme="majorBidi"/>
              </w:rPr>
            </w:pPr>
            <w:r>
              <w:rPr>
                <w:rFonts w:asciiTheme="majorBidi" w:eastAsia="Calibri" w:hAnsiTheme="majorBidi" w:cstheme="majorBidi"/>
              </w:rPr>
              <w:t xml:space="preserve">Find all </w:t>
            </w:r>
            <w:r w:rsidRPr="00754D97">
              <w:rPr>
                <w:rFonts w:asciiTheme="majorBidi" w:eastAsia="Calibri" w:hAnsiTheme="majorBidi" w:cstheme="majorBidi"/>
                <w:b/>
                <w:bCs/>
              </w:rPr>
              <w:t>ADD IPPATH</w:t>
            </w:r>
            <w:r w:rsidRPr="00754D97">
              <w:rPr>
                <w:rFonts w:asciiTheme="majorBidi" w:eastAsia="Calibri" w:hAnsiTheme="majorBidi" w:cstheme="majorBidi"/>
              </w:rPr>
              <w:t xml:space="preserve"> tag where </w:t>
            </w:r>
            <w:r w:rsidRPr="00754D97">
              <w:rPr>
                <w:rFonts w:asciiTheme="majorBidi" w:eastAsia="Calibri" w:hAnsiTheme="majorBidi" w:cstheme="majorBidi"/>
                <w:b/>
                <w:bCs/>
              </w:rPr>
              <w:t>ANI</w:t>
            </w:r>
            <w:r w:rsidRPr="00754D97">
              <w:rPr>
                <w:rFonts w:asciiTheme="majorBidi" w:eastAsia="Calibri" w:hAnsiTheme="majorBidi" w:cstheme="majorBidi"/>
              </w:rPr>
              <w:t xml:space="preserve"> is matching with </w:t>
            </w:r>
            <w:r w:rsidRPr="00754D97">
              <w:rPr>
                <w:rFonts w:asciiTheme="majorBidi" w:eastAsia="Calibri" w:hAnsiTheme="majorBidi" w:cstheme="majorBidi"/>
                <w:b/>
                <w:bCs/>
              </w:rPr>
              <w:t>ANI</w:t>
            </w:r>
            <w:r w:rsidRPr="00754D97">
              <w:rPr>
                <w:rFonts w:asciiTheme="majorBidi" w:eastAsia="Calibri" w:hAnsiTheme="majorBidi" w:cstheme="majorBidi"/>
              </w:rPr>
              <w:t xml:space="preserve"> under </w:t>
            </w:r>
            <w:r w:rsidRPr="00754D97">
              <w:rPr>
                <w:rFonts w:asciiTheme="majorBidi" w:eastAsia="Calibri" w:hAnsiTheme="majorBidi" w:cstheme="majorBidi"/>
                <w:b/>
                <w:bCs/>
              </w:rPr>
              <w:t>ADD ADJNODE</w:t>
            </w:r>
            <w:r>
              <w:rPr>
                <w:rFonts w:asciiTheme="majorBidi" w:eastAsia="Calibri" w:hAnsiTheme="majorBidi" w:cstheme="majorBidi"/>
                <w:b/>
                <w:bCs/>
              </w:rPr>
              <w:t>.</w:t>
            </w:r>
          </w:p>
          <w:p w14:paraId="5E13E9A7" w14:textId="77777777" w:rsidR="00774681" w:rsidRPr="00827567" w:rsidRDefault="00774681" w:rsidP="00774681">
            <w:pPr>
              <w:pStyle w:val="ListParagraph"/>
              <w:numPr>
                <w:ilvl w:val="0"/>
                <w:numId w:val="19"/>
              </w:numPr>
              <w:contextualSpacing w:val="0"/>
              <w:rPr>
                <w:rFonts w:asciiTheme="majorBidi" w:eastAsia="Calibri" w:hAnsiTheme="majorBidi" w:cstheme="majorBidi"/>
              </w:rPr>
            </w:pPr>
            <w:r w:rsidRPr="00827567">
              <w:rPr>
                <w:rFonts w:asciiTheme="majorBidi" w:eastAsia="Calibri" w:hAnsiTheme="majorBidi" w:cstheme="majorBidi"/>
              </w:rPr>
              <w:t>=</w:t>
            </w:r>
            <w:r>
              <w:t xml:space="preserve"> </w:t>
            </w:r>
            <w:r w:rsidRPr="00901EAD">
              <w:rPr>
                <w:rFonts w:asciiTheme="majorBidi" w:eastAsia="Calibri" w:hAnsiTheme="majorBidi" w:cstheme="majorBidi"/>
                <w:b/>
                <w:bCs/>
              </w:rPr>
              <w:t xml:space="preserve">PEERIPADDR </w:t>
            </w:r>
            <w:r w:rsidRPr="00827567">
              <w:rPr>
                <w:rFonts w:asciiTheme="majorBidi" w:eastAsia="Calibri" w:hAnsiTheme="majorBidi" w:cstheme="majorBidi"/>
              </w:rPr>
              <w:t xml:space="preserve">value under </w:t>
            </w:r>
            <w:r>
              <w:rPr>
                <w:rFonts w:asciiTheme="majorBidi" w:eastAsia="Calibri" w:hAnsiTheme="majorBidi" w:cstheme="majorBidi"/>
              </w:rPr>
              <w:t xml:space="preserve">all above </w:t>
            </w:r>
            <w:r w:rsidRPr="00754D97">
              <w:rPr>
                <w:rFonts w:asciiTheme="majorBidi" w:eastAsia="Calibri" w:hAnsiTheme="majorBidi" w:cstheme="majorBidi"/>
                <w:b/>
                <w:bCs/>
              </w:rPr>
              <w:t>ADD IPPATH</w:t>
            </w:r>
            <w:r w:rsidRPr="00827567">
              <w:rPr>
                <w:rFonts w:asciiTheme="majorBidi" w:eastAsia="Calibri" w:hAnsiTheme="majorBidi" w:cstheme="majorBidi"/>
              </w:rPr>
              <w:t>.</w:t>
            </w:r>
          </w:p>
        </w:tc>
      </w:tr>
      <w:tr w:rsidR="00774681" w:rsidRPr="00B968A9" w14:paraId="19832AD7" w14:textId="77777777" w:rsidTr="00665A0C">
        <w:tblPrEx>
          <w:tblLook w:val="04A0" w:firstRow="1" w:lastRow="0" w:firstColumn="1" w:lastColumn="0" w:noHBand="0" w:noVBand="1"/>
        </w:tblPrEx>
        <w:trPr>
          <w:jc w:val="center"/>
        </w:trPr>
        <w:tc>
          <w:tcPr>
            <w:tcW w:w="1705" w:type="dxa"/>
          </w:tcPr>
          <w:p w14:paraId="030B0CE3"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lastRenderedPageBreak/>
              <w:t>BTS C/</w:t>
            </w:r>
            <w:proofErr w:type="spellStart"/>
            <w:r w:rsidRPr="00B968A9">
              <w:rPr>
                <w:rFonts w:asciiTheme="majorBidi" w:eastAsia="Calibri" w:hAnsiTheme="majorBidi" w:cstheme="majorBidi"/>
              </w:rPr>
              <w:t>Sh</w:t>
            </w:r>
            <w:proofErr w:type="spellEnd"/>
            <w:r w:rsidRPr="00B968A9">
              <w:rPr>
                <w:rFonts w:asciiTheme="majorBidi" w:eastAsia="Calibri" w:hAnsiTheme="majorBidi" w:cstheme="majorBidi"/>
              </w:rPr>
              <w:t>/S/I/P.</w:t>
            </w:r>
          </w:p>
        </w:tc>
        <w:tc>
          <w:tcPr>
            <w:tcW w:w="1440" w:type="dxa"/>
          </w:tcPr>
          <w:p w14:paraId="59FA1E81"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[Optional]</w:t>
            </w:r>
          </w:p>
        </w:tc>
        <w:tc>
          <w:tcPr>
            <w:tcW w:w="7295" w:type="dxa"/>
          </w:tcPr>
          <w:p w14:paraId="6B7123FD" w14:textId="77777777" w:rsidR="00774681" w:rsidRDefault="00774681" w:rsidP="00774681">
            <w:pPr>
              <w:numPr>
                <w:ilvl w:val="0"/>
                <w:numId w:val="58"/>
              </w:numPr>
              <w:rPr>
                <w:rFonts w:asciiTheme="majorBidi" w:hAnsiTheme="majorBidi" w:cstheme="majorBidi"/>
                <w:lang w:val="en-ZA"/>
              </w:rPr>
            </w:pPr>
            <w:r>
              <w:rPr>
                <w:rFonts w:asciiTheme="majorBidi" w:hAnsiTheme="majorBidi" w:cstheme="majorBidi"/>
                <w:lang w:val="en-ZA"/>
              </w:rPr>
              <w:t xml:space="preserve">If CFGDATA file with </w:t>
            </w:r>
            <w:r w:rsidRPr="007B6F47">
              <w:rPr>
                <w:rFonts w:asciiTheme="majorBidi" w:hAnsiTheme="majorBidi" w:cstheme="majorBidi"/>
                <w:b/>
                <w:bCs/>
                <w:lang w:val="en-ZA"/>
              </w:rPr>
              <w:t>GBTSFUNCTIONNAME</w:t>
            </w:r>
            <w:r w:rsidRPr="00901EAD">
              <w:rPr>
                <w:rFonts w:asciiTheme="majorBidi" w:hAnsiTheme="majorBidi" w:cstheme="majorBidi"/>
                <w:lang w:val="en-ZA"/>
              </w:rPr>
              <w:t xml:space="preserve"> </w:t>
            </w:r>
            <w:r>
              <w:rPr>
                <w:rFonts w:asciiTheme="majorBidi" w:hAnsiTheme="majorBidi" w:cstheme="majorBidi"/>
                <w:lang w:val="en-ZA"/>
              </w:rPr>
              <w:t xml:space="preserve">under </w:t>
            </w:r>
            <w:r w:rsidRPr="007B6F47">
              <w:rPr>
                <w:rFonts w:asciiTheme="majorBidi" w:hAnsiTheme="majorBidi" w:cstheme="majorBidi"/>
                <w:b/>
                <w:bCs/>
                <w:lang w:val="en-ZA"/>
              </w:rPr>
              <w:t>attributes</w:t>
            </w:r>
            <w:r>
              <w:rPr>
                <w:rFonts w:asciiTheme="majorBidi" w:hAnsiTheme="majorBidi" w:cstheme="majorBidi"/>
                <w:b/>
                <w:bCs/>
                <w:lang w:val="en-ZA"/>
              </w:rPr>
              <w:t xml:space="preserve"> </w:t>
            </w:r>
            <w:r>
              <w:rPr>
                <w:rFonts w:asciiTheme="majorBidi" w:hAnsiTheme="majorBidi" w:cstheme="majorBidi"/>
                <w:lang w:val="en-ZA"/>
              </w:rPr>
              <w:t xml:space="preserve">under </w:t>
            </w:r>
            <w:r w:rsidRPr="007B6F47">
              <w:rPr>
                <w:rFonts w:asciiTheme="majorBidi" w:hAnsiTheme="majorBidi" w:cstheme="majorBidi"/>
                <w:b/>
                <w:bCs/>
                <w:lang w:val="en-ZA"/>
              </w:rPr>
              <w:t>GBTSFUNCTION</w:t>
            </w:r>
            <w:r>
              <w:rPr>
                <w:rFonts w:asciiTheme="majorBidi" w:hAnsiTheme="majorBidi" w:cstheme="majorBidi"/>
                <w:b/>
                <w:bCs/>
                <w:lang w:val="en-ZA"/>
              </w:rPr>
              <w:t xml:space="preserve"> </w:t>
            </w:r>
            <w:r>
              <w:rPr>
                <w:rFonts w:asciiTheme="majorBidi" w:hAnsiTheme="majorBidi" w:cstheme="majorBidi"/>
                <w:lang w:val="en-ZA"/>
              </w:rPr>
              <w:t xml:space="preserve">under </w:t>
            </w:r>
            <w:r w:rsidRPr="007B6F47">
              <w:rPr>
                <w:rFonts w:asciiTheme="majorBidi" w:hAnsiTheme="majorBidi" w:cstheme="majorBidi"/>
                <w:b/>
                <w:bCs/>
                <w:lang w:val="en-ZA"/>
              </w:rPr>
              <w:t>class</w:t>
            </w:r>
            <w:r>
              <w:rPr>
                <w:rFonts w:asciiTheme="majorBidi" w:hAnsiTheme="majorBidi" w:cstheme="majorBidi"/>
                <w:lang w:val="en-ZA"/>
              </w:rPr>
              <w:t xml:space="preserve"> is matching with BTS </w:t>
            </w:r>
            <w:proofErr w:type="gramStart"/>
            <w:r>
              <w:rPr>
                <w:rFonts w:asciiTheme="majorBidi" w:hAnsiTheme="majorBidi" w:cstheme="majorBidi"/>
                <w:lang w:val="en-ZA"/>
              </w:rPr>
              <w:t>name  is</w:t>
            </w:r>
            <w:proofErr w:type="gramEnd"/>
            <w:r>
              <w:rPr>
                <w:rFonts w:asciiTheme="majorBidi" w:hAnsiTheme="majorBidi" w:cstheme="majorBidi"/>
                <w:lang w:val="en-ZA"/>
              </w:rPr>
              <w:t xml:space="preserve"> </w:t>
            </w:r>
            <w:proofErr w:type="gramStart"/>
            <w:r>
              <w:rPr>
                <w:rFonts w:asciiTheme="majorBidi" w:hAnsiTheme="majorBidi" w:cstheme="majorBidi"/>
                <w:lang w:val="en-ZA"/>
              </w:rPr>
              <w:t>available</w:t>
            </w:r>
            <w:proofErr w:type="gramEnd"/>
            <w:r>
              <w:rPr>
                <w:rFonts w:asciiTheme="majorBidi" w:hAnsiTheme="majorBidi" w:cstheme="majorBidi"/>
                <w:lang w:val="en-ZA"/>
              </w:rPr>
              <w:t xml:space="preserve"> then:</w:t>
            </w:r>
          </w:p>
          <w:p w14:paraId="6E7E8BAE" w14:textId="77777777" w:rsidR="00774681" w:rsidRDefault="00774681" w:rsidP="00774681">
            <w:pPr>
              <w:numPr>
                <w:ilvl w:val="1"/>
                <w:numId w:val="58"/>
              </w:numPr>
              <w:rPr>
                <w:rFonts w:asciiTheme="majorBidi" w:hAnsiTheme="majorBidi" w:cstheme="majorBidi"/>
                <w:lang w:val="en-ZA"/>
              </w:rPr>
            </w:pPr>
            <w:r>
              <w:rPr>
                <w:rFonts w:asciiTheme="majorBidi" w:hAnsiTheme="majorBidi" w:cstheme="majorBidi"/>
                <w:lang w:val="en-ZA"/>
              </w:rPr>
              <w:t xml:space="preserve">Match </w:t>
            </w:r>
            <w:r w:rsidRPr="007B6F47">
              <w:rPr>
                <w:rFonts w:asciiTheme="majorBidi" w:hAnsiTheme="majorBidi" w:cstheme="majorBidi"/>
                <w:b/>
                <w:bCs/>
                <w:lang w:val="en-ZA"/>
              </w:rPr>
              <w:t>PEERIPADDR</w:t>
            </w:r>
            <w:r>
              <w:rPr>
                <w:rFonts w:asciiTheme="majorBidi" w:hAnsiTheme="majorBidi" w:cstheme="majorBidi"/>
                <w:lang w:val="en-ZA"/>
              </w:rPr>
              <w:t xml:space="preserve"> under </w:t>
            </w:r>
            <w:r w:rsidRPr="007B6F47">
              <w:rPr>
                <w:rFonts w:asciiTheme="majorBidi" w:hAnsiTheme="majorBidi" w:cstheme="majorBidi"/>
                <w:b/>
                <w:bCs/>
                <w:lang w:val="en-ZA"/>
              </w:rPr>
              <w:t>ADD</w:t>
            </w:r>
            <w:r w:rsidRPr="00E61563">
              <w:rPr>
                <w:rFonts w:asciiTheme="majorBidi" w:hAnsiTheme="majorBidi" w:cstheme="majorBidi"/>
                <w:lang w:val="en-ZA"/>
              </w:rPr>
              <w:t xml:space="preserve"> </w:t>
            </w:r>
            <w:r w:rsidRPr="007B6F47">
              <w:rPr>
                <w:rFonts w:asciiTheme="majorBidi" w:hAnsiTheme="majorBidi" w:cstheme="majorBidi"/>
                <w:b/>
                <w:bCs/>
                <w:lang w:val="en-ZA"/>
              </w:rPr>
              <w:t>IPPATH</w:t>
            </w:r>
            <w:r>
              <w:rPr>
                <w:rFonts w:asciiTheme="majorBidi" w:hAnsiTheme="majorBidi" w:cstheme="majorBidi"/>
                <w:lang w:val="en-ZA"/>
              </w:rPr>
              <w:t xml:space="preserve"> with </w:t>
            </w:r>
            <w:r>
              <w:rPr>
                <w:rFonts w:asciiTheme="majorBidi" w:hAnsiTheme="majorBidi" w:cstheme="majorBidi"/>
                <w:b/>
                <w:bCs/>
                <w:lang w:val="en-ZA"/>
              </w:rPr>
              <w:t>IP</w:t>
            </w:r>
            <w:r w:rsidRPr="00901EAD">
              <w:rPr>
                <w:rFonts w:asciiTheme="majorBidi" w:hAnsiTheme="majorBidi" w:cstheme="majorBidi"/>
                <w:lang w:val="en-ZA"/>
              </w:rPr>
              <w:t xml:space="preserve"> </w:t>
            </w:r>
            <w:r>
              <w:rPr>
                <w:rFonts w:asciiTheme="majorBidi" w:hAnsiTheme="majorBidi" w:cstheme="majorBidi"/>
                <w:lang w:val="en-ZA"/>
              </w:rPr>
              <w:t xml:space="preserve">under </w:t>
            </w:r>
            <w:r w:rsidRPr="00B968A9">
              <w:rPr>
                <w:rFonts w:asciiTheme="majorBidi" w:hAnsiTheme="majorBidi" w:cstheme="majorBidi"/>
                <w:b/>
                <w:bCs/>
                <w:lang w:val="en-ZA"/>
              </w:rPr>
              <w:t>attributes</w:t>
            </w:r>
            <w:r>
              <w:rPr>
                <w:rFonts w:asciiTheme="majorBidi" w:hAnsiTheme="majorBidi" w:cstheme="majorBidi"/>
                <w:b/>
                <w:bCs/>
                <w:lang w:val="en-ZA"/>
              </w:rPr>
              <w:t xml:space="preserve"> </w:t>
            </w:r>
            <w:r>
              <w:rPr>
                <w:rFonts w:asciiTheme="majorBidi" w:hAnsiTheme="majorBidi" w:cstheme="majorBidi"/>
                <w:lang w:val="en-ZA"/>
              </w:rPr>
              <w:t xml:space="preserve">under </w:t>
            </w:r>
            <w:r w:rsidRPr="00901EAD">
              <w:rPr>
                <w:rFonts w:asciiTheme="majorBidi" w:hAnsiTheme="majorBidi" w:cstheme="majorBidi"/>
                <w:b/>
                <w:bCs/>
                <w:lang w:val="en-ZA"/>
              </w:rPr>
              <w:t xml:space="preserve">DEVIP </w:t>
            </w:r>
            <w:r>
              <w:rPr>
                <w:rFonts w:asciiTheme="majorBidi" w:hAnsiTheme="majorBidi" w:cstheme="majorBidi"/>
                <w:lang w:val="en-ZA"/>
              </w:rPr>
              <w:t xml:space="preserve">under </w:t>
            </w:r>
            <w:r w:rsidRPr="00B968A9">
              <w:rPr>
                <w:rFonts w:asciiTheme="majorBidi" w:hAnsiTheme="majorBidi" w:cstheme="majorBidi"/>
                <w:b/>
                <w:bCs/>
                <w:lang w:val="en-ZA"/>
              </w:rPr>
              <w:t>class</w:t>
            </w:r>
            <w:r>
              <w:rPr>
                <w:rFonts w:asciiTheme="majorBidi" w:hAnsiTheme="majorBidi" w:cstheme="majorBidi"/>
                <w:b/>
                <w:bCs/>
                <w:lang w:val="en-ZA"/>
              </w:rPr>
              <w:t>.</w:t>
            </w:r>
          </w:p>
          <w:p w14:paraId="07C18C46" w14:textId="77777777" w:rsidR="00774681" w:rsidRPr="00B968A9" w:rsidRDefault="00774681" w:rsidP="00774681">
            <w:pPr>
              <w:numPr>
                <w:ilvl w:val="1"/>
                <w:numId w:val="58"/>
              </w:numPr>
              <w:rPr>
                <w:rFonts w:asciiTheme="majorBidi" w:hAnsiTheme="majorBidi" w:cstheme="majorBidi"/>
                <w:lang w:val="en-ZA"/>
              </w:rPr>
            </w:pPr>
            <w:r w:rsidRPr="00B968A9">
              <w:rPr>
                <w:rFonts w:asciiTheme="majorBidi" w:hAnsiTheme="majorBidi" w:cstheme="majorBidi"/>
                <w:lang w:val="en-ZA"/>
              </w:rPr>
              <w:t>C/</w:t>
            </w:r>
            <w:proofErr w:type="spellStart"/>
            <w:r w:rsidRPr="00B968A9">
              <w:rPr>
                <w:rFonts w:asciiTheme="majorBidi" w:hAnsiTheme="majorBidi" w:cstheme="majorBidi"/>
                <w:lang w:val="en-ZA"/>
              </w:rPr>
              <w:t>Sh</w:t>
            </w:r>
            <w:proofErr w:type="spellEnd"/>
            <w:r w:rsidRPr="00B968A9">
              <w:rPr>
                <w:rFonts w:asciiTheme="majorBidi" w:hAnsiTheme="majorBidi" w:cstheme="majorBidi"/>
                <w:lang w:val="en-ZA"/>
              </w:rPr>
              <w:t xml:space="preserve">/S/P are equal to </w:t>
            </w:r>
            <w:r w:rsidRPr="00B968A9">
              <w:rPr>
                <w:rFonts w:asciiTheme="majorBidi" w:hAnsiTheme="majorBidi" w:cstheme="majorBidi"/>
                <w:b/>
                <w:bCs/>
                <w:lang w:val="en-ZA"/>
              </w:rPr>
              <w:t>CN, SRN</w:t>
            </w:r>
            <w:r w:rsidRPr="00B968A9">
              <w:rPr>
                <w:rFonts w:asciiTheme="majorBidi" w:hAnsiTheme="majorBidi" w:cstheme="majorBidi"/>
                <w:lang w:val="en-ZA"/>
              </w:rPr>
              <w:t xml:space="preserve">, </w:t>
            </w:r>
            <w:r w:rsidRPr="00B968A9">
              <w:rPr>
                <w:rFonts w:asciiTheme="majorBidi" w:hAnsiTheme="majorBidi" w:cstheme="majorBidi"/>
                <w:b/>
                <w:bCs/>
                <w:lang w:val="en-ZA"/>
              </w:rPr>
              <w:t>SN</w:t>
            </w:r>
            <w:r w:rsidRPr="00B968A9">
              <w:rPr>
                <w:rFonts w:asciiTheme="majorBidi" w:hAnsiTheme="majorBidi" w:cstheme="majorBidi"/>
                <w:lang w:val="en-ZA"/>
              </w:rPr>
              <w:t xml:space="preserve"> and </w:t>
            </w:r>
            <w:r w:rsidRPr="00B968A9">
              <w:rPr>
                <w:rFonts w:asciiTheme="majorBidi" w:hAnsiTheme="majorBidi" w:cstheme="majorBidi"/>
                <w:b/>
                <w:bCs/>
                <w:lang w:val="en-ZA"/>
              </w:rPr>
              <w:t>PN</w:t>
            </w:r>
            <w:r w:rsidRPr="00B968A9">
              <w:rPr>
                <w:rFonts w:asciiTheme="majorBidi" w:hAnsiTheme="majorBidi" w:cstheme="majorBidi"/>
                <w:lang w:val="en-ZA"/>
              </w:rPr>
              <w:t xml:space="preserve"> attributes under </w:t>
            </w:r>
            <w:r w:rsidRPr="007B6F47">
              <w:rPr>
                <w:rFonts w:asciiTheme="majorBidi" w:hAnsiTheme="majorBidi" w:cstheme="majorBidi"/>
                <w:lang w:val="en-ZA"/>
              </w:rPr>
              <w:t>above</w:t>
            </w:r>
            <w:r>
              <w:rPr>
                <w:rFonts w:asciiTheme="majorBidi" w:hAnsiTheme="majorBidi" w:cstheme="majorBidi"/>
                <w:b/>
                <w:bCs/>
                <w:lang w:val="en-ZA"/>
              </w:rPr>
              <w:t xml:space="preserve"> </w:t>
            </w:r>
            <w:r w:rsidRPr="00901EAD">
              <w:rPr>
                <w:rFonts w:asciiTheme="majorBidi" w:hAnsiTheme="majorBidi" w:cstheme="majorBidi"/>
                <w:b/>
                <w:bCs/>
                <w:lang w:val="en-ZA"/>
              </w:rPr>
              <w:t>DEVIP</w:t>
            </w:r>
            <w:r>
              <w:rPr>
                <w:rFonts w:asciiTheme="majorBidi" w:hAnsiTheme="majorBidi" w:cstheme="majorBidi"/>
                <w:b/>
                <w:bCs/>
                <w:lang w:val="en-ZA"/>
              </w:rPr>
              <w:t xml:space="preserve"> </w:t>
            </w:r>
            <w:r w:rsidRPr="007B6F47">
              <w:rPr>
                <w:rFonts w:asciiTheme="majorBidi" w:hAnsiTheme="majorBidi" w:cstheme="majorBidi"/>
                <w:lang w:val="en-ZA"/>
              </w:rPr>
              <w:t>class</w:t>
            </w:r>
            <w:r w:rsidRPr="00B968A9">
              <w:rPr>
                <w:rFonts w:asciiTheme="majorBidi" w:hAnsiTheme="majorBidi" w:cstheme="majorBidi"/>
                <w:lang w:val="en-ZA"/>
              </w:rPr>
              <w:t>.</w:t>
            </w:r>
          </w:p>
          <w:p w14:paraId="272F08DC" w14:textId="77777777" w:rsidR="00774681" w:rsidRDefault="00774681" w:rsidP="00774681">
            <w:pPr>
              <w:numPr>
                <w:ilvl w:val="1"/>
                <w:numId w:val="58"/>
              </w:numPr>
              <w:rPr>
                <w:rFonts w:asciiTheme="majorBidi" w:hAnsiTheme="majorBidi" w:cstheme="majorBidi"/>
                <w:lang w:val="en-ZA"/>
              </w:rPr>
            </w:pPr>
            <w:r w:rsidRPr="00B968A9">
              <w:rPr>
                <w:rFonts w:asciiTheme="majorBidi" w:hAnsiTheme="majorBidi" w:cstheme="majorBidi"/>
                <w:lang w:val="en-ZA"/>
              </w:rPr>
              <w:t>Index on Slot=0.</w:t>
            </w:r>
          </w:p>
          <w:p w14:paraId="5273B8F0" w14:textId="77777777" w:rsidR="00774681" w:rsidRDefault="00774681" w:rsidP="00774681">
            <w:pPr>
              <w:numPr>
                <w:ilvl w:val="0"/>
                <w:numId w:val="58"/>
              </w:numPr>
              <w:rPr>
                <w:rFonts w:asciiTheme="majorBidi" w:hAnsiTheme="majorBidi" w:cstheme="majorBidi"/>
                <w:lang w:val="en-ZA"/>
              </w:rPr>
            </w:pPr>
            <w:r>
              <w:rPr>
                <w:rFonts w:asciiTheme="majorBidi" w:hAnsiTheme="majorBidi" w:cstheme="majorBidi"/>
                <w:lang w:val="en-ZA"/>
              </w:rPr>
              <w:t>Else:</w:t>
            </w:r>
          </w:p>
          <w:p w14:paraId="3C8AA0EF" w14:textId="77777777" w:rsidR="00774681" w:rsidRPr="00B538EB" w:rsidRDefault="00774681" w:rsidP="00774681">
            <w:pPr>
              <w:numPr>
                <w:ilvl w:val="1"/>
                <w:numId w:val="58"/>
              </w:numPr>
              <w:rPr>
                <w:rFonts w:asciiTheme="majorBidi" w:hAnsiTheme="majorBidi" w:cstheme="majorBidi"/>
                <w:lang w:val="en-ZA"/>
              </w:rPr>
            </w:pPr>
            <w:r w:rsidRPr="00B538EB">
              <w:rPr>
                <w:rFonts w:asciiTheme="majorBidi" w:hAnsiTheme="majorBidi" w:cstheme="majorBidi"/>
                <w:lang w:val="en-ZA"/>
              </w:rPr>
              <w:t>Find in physical dump the board with name containing “MPT or “NUTI” or “BBU” (e.g. “WD22WMPT”).</w:t>
            </w:r>
          </w:p>
          <w:p w14:paraId="2D4CD12F" w14:textId="77777777" w:rsidR="00774681" w:rsidRPr="00B538EB" w:rsidRDefault="00774681" w:rsidP="00774681">
            <w:pPr>
              <w:numPr>
                <w:ilvl w:val="1"/>
                <w:numId w:val="58"/>
              </w:numPr>
              <w:rPr>
                <w:rFonts w:asciiTheme="majorBidi" w:hAnsiTheme="majorBidi" w:cstheme="majorBidi"/>
                <w:lang w:val="en-ZA"/>
              </w:rPr>
            </w:pPr>
            <w:r w:rsidRPr="00B538EB">
              <w:rPr>
                <w:rFonts w:asciiTheme="majorBidi" w:hAnsiTheme="majorBidi" w:cstheme="majorBidi"/>
                <w:lang w:val="en-ZA"/>
              </w:rPr>
              <w:t xml:space="preserve">Cabinet, Shelf and Slot </w:t>
            </w:r>
            <w:r>
              <w:rPr>
                <w:rFonts w:asciiTheme="majorBidi" w:hAnsiTheme="majorBidi" w:cstheme="majorBidi"/>
                <w:lang w:val="en-ZA"/>
              </w:rPr>
              <w:t>and index on slot are</w:t>
            </w:r>
            <w:r w:rsidRPr="00B538EB">
              <w:rPr>
                <w:rFonts w:asciiTheme="majorBidi" w:hAnsiTheme="majorBidi" w:cstheme="majorBidi"/>
                <w:lang w:val="en-ZA"/>
              </w:rPr>
              <w:t xml:space="preserve"> equal to Cabinet, </w:t>
            </w:r>
            <w:proofErr w:type="gramStart"/>
            <w:r w:rsidRPr="00B538EB">
              <w:rPr>
                <w:rFonts w:asciiTheme="majorBidi" w:hAnsiTheme="majorBidi" w:cstheme="majorBidi"/>
                <w:lang w:val="en-ZA"/>
              </w:rPr>
              <w:t xml:space="preserve">Shelf </w:t>
            </w:r>
            <w:r>
              <w:rPr>
                <w:rFonts w:asciiTheme="majorBidi" w:hAnsiTheme="majorBidi" w:cstheme="majorBidi"/>
                <w:lang w:val="en-ZA"/>
              </w:rPr>
              <w:t>,</w:t>
            </w:r>
            <w:proofErr w:type="gramEnd"/>
            <w:r>
              <w:rPr>
                <w:rFonts w:asciiTheme="majorBidi" w:hAnsiTheme="majorBidi" w:cstheme="majorBidi"/>
                <w:lang w:val="en-ZA"/>
              </w:rPr>
              <w:t xml:space="preserve"> </w:t>
            </w:r>
            <w:r w:rsidRPr="00B538EB">
              <w:rPr>
                <w:rFonts w:asciiTheme="majorBidi" w:hAnsiTheme="majorBidi" w:cstheme="majorBidi"/>
                <w:lang w:val="en-ZA"/>
              </w:rPr>
              <w:t xml:space="preserve">Slot </w:t>
            </w:r>
            <w:r>
              <w:rPr>
                <w:rFonts w:asciiTheme="majorBidi" w:hAnsiTheme="majorBidi" w:cstheme="majorBidi"/>
                <w:lang w:val="en-ZA"/>
              </w:rPr>
              <w:t xml:space="preserve">and index on slot </w:t>
            </w:r>
            <w:r w:rsidRPr="00B538EB">
              <w:rPr>
                <w:rFonts w:asciiTheme="majorBidi" w:hAnsiTheme="majorBidi" w:cstheme="majorBidi"/>
                <w:lang w:val="en-ZA"/>
              </w:rPr>
              <w:t>of above found board.</w:t>
            </w:r>
          </w:p>
          <w:p w14:paraId="7701C22D" w14:textId="77777777" w:rsidR="00774681" w:rsidRPr="00B968A9" w:rsidRDefault="00774681" w:rsidP="00774681">
            <w:pPr>
              <w:numPr>
                <w:ilvl w:val="1"/>
                <w:numId w:val="58"/>
              </w:numPr>
              <w:rPr>
                <w:rFonts w:asciiTheme="majorBidi" w:hAnsiTheme="majorBidi" w:cstheme="majorBidi"/>
                <w:lang w:val="en-ZA"/>
              </w:rPr>
            </w:pPr>
            <w:r>
              <w:rPr>
                <w:rFonts w:asciiTheme="majorBidi" w:hAnsiTheme="majorBidi" w:cstheme="majorBidi"/>
                <w:lang w:val="en-ZA"/>
              </w:rPr>
              <w:t>Port Index=0.</w:t>
            </w:r>
          </w:p>
        </w:tc>
      </w:tr>
      <w:tr w:rsidR="00774681" w:rsidRPr="00B968A9" w14:paraId="551B07A9" w14:textId="77777777" w:rsidTr="00665A0C">
        <w:tblPrEx>
          <w:tblLook w:val="04A0" w:firstRow="1" w:lastRow="0" w:firstColumn="1" w:lastColumn="0" w:noHBand="0" w:noVBand="1"/>
        </w:tblPrEx>
        <w:trPr>
          <w:jc w:val="center"/>
        </w:trPr>
        <w:tc>
          <w:tcPr>
            <w:tcW w:w="1705" w:type="dxa"/>
            <w:tcBorders>
              <w:top w:val="single" w:sz="4" w:space="0" w:color="auto"/>
              <w:left w:val="single" w:sz="4" w:space="0" w:color="auto"/>
              <w:bottom w:val="single" w:sz="4" w:space="0" w:color="auto"/>
              <w:right w:val="single" w:sz="4" w:space="0" w:color="auto"/>
            </w:tcBorders>
          </w:tcPr>
          <w:p w14:paraId="580F428F"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BTS Subnet</w:t>
            </w:r>
          </w:p>
        </w:tc>
        <w:tc>
          <w:tcPr>
            <w:tcW w:w="1440" w:type="dxa"/>
            <w:tcBorders>
              <w:top w:val="single" w:sz="4" w:space="0" w:color="auto"/>
              <w:left w:val="single" w:sz="4" w:space="0" w:color="auto"/>
              <w:bottom w:val="single" w:sz="4" w:space="0" w:color="auto"/>
              <w:right w:val="single" w:sz="4" w:space="0" w:color="auto"/>
            </w:tcBorders>
          </w:tcPr>
          <w:p w14:paraId="5C795A97"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[Optional]</w:t>
            </w:r>
          </w:p>
        </w:tc>
        <w:tc>
          <w:tcPr>
            <w:tcW w:w="7295" w:type="dxa"/>
            <w:tcBorders>
              <w:top w:val="single" w:sz="4" w:space="0" w:color="auto"/>
              <w:left w:val="single" w:sz="4" w:space="0" w:color="auto"/>
              <w:bottom w:val="single" w:sz="4" w:space="0" w:color="auto"/>
              <w:right w:val="single" w:sz="4" w:space="0" w:color="auto"/>
            </w:tcBorders>
          </w:tcPr>
          <w:p w14:paraId="36952940" w14:textId="77777777" w:rsidR="00774681" w:rsidRPr="005D0AFB" w:rsidRDefault="00774681" w:rsidP="00774681">
            <w:pPr>
              <w:pStyle w:val="ListParagraph"/>
              <w:numPr>
                <w:ilvl w:val="0"/>
                <w:numId w:val="19"/>
              </w:numPr>
              <w:contextualSpacing w:val="0"/>
              <w:rPr>
                <w:rFonts w:asciiTheme="majorBidi" w:eastAsia="Calibri" w:hAnsiTheme="majorBidi" w:cstheme="majorBidi"/>
              </w:rPr>
            </w:pPr>
            <w:r w:rsidRPr="00827567">
              <w:rPr>
                <w:rFonts w:asciiTheme="majorBidi" w:eastAsia="Calibri" w:hAnsiTheme="majorBidi" w:cstheme="majorBidi"/>
              </w:rPr>
              <w:t>=</w:t>
            </w:r>
            <w:r w:rsidRPr="00B968A9">
              <w:rPr>
                <w:rFonts w:asciiTheme="majorBidi" w:eastAsia="Calibri" w:hAnsiTheme="majorBidi" w:cstheme="majorBidi"/>
                <w:b/>
                <w:bCs/>
              </w:rPr>
              <w:t>MASK</w:t>
            </w:r>
            <w:r w:rsidRPr="00827567">
              <w:rPr>
                <w:rFonts w:asciiTheme="majorBidi" w:eastAsia="Calibri" w:hAnsiTheme="majorBidi" w:cstheme="majorBidi"/>
              </w:rPr>
              <w:t xml:space="preserve"> </w:t>
            </w:r>
            <w:r w:rsidRPr="00B968A9">
              <w:rPr>
                <w:rFonts w:asciiTheme="majorBidi" w:hAnsiTheme="majorBidi" w:cstheme="majorBidi"/>
              </w:rPr>
              <w:t>under above</w:t>
            </w:r>
            <w:r>
              <w:rPr>
                <w:rFonts w:asciiTheme="majorBidi" w:hAnsiTheme="majorBidi" w:cstheme="majorBidi"/>
                <w:b/>
                <w:bCs/>
              </w:rPr>
              <w:t xml:space="preserve"> </w:t>
            </w:r>
            <w:r w:rsidRPr="00901EAD">
              <w:rPr>
                <w:rFonts w:asciiTheme="majorBidi" w:hAnsiTheme="majorBidi" w:cstheme="majorBidi"/>
                <w:b/>
                <w:bCs/>
              </w:rPr>
              <w:t>DEVIP</w:t>
            </w:r>
            <w:r>
              <w:rPr>
                <w:rFonts w:asciiTheme="majorBidi" w:hAnsiTheme="majorBidi" w:cstheme="majorBidi"/>
                <w:b/>
                <w:bCs/>
              </w:rPr>
              <w:t xml:space="preserve"> </w:t>
            </w:r>
            <w:r w:rsidRPr="00B968A9">
              <w:rPr>
                <w:rFonts w:asciiTheme="majorBidi" w:hAnsiTheme="majorBidi" w:cstheme="majorBidi"/>
              </w:rPr>
              <w:t>class</w:t>
            </w:r>
            <w:r>
              <w:rPr>
                <w:rFonts w:asciiTheme="majorBidi" w:hAnsiTheme="majorBidi" w:cstheme="majorBidi"/>
              </w:rPr>
              <w:t>.</w:t>
            </w:r>
          </w:p>
          <w:p w14:paraId="135C404A" w14:textId="77777777" w:rsidR="00774681" w:rsidRPr="00B968A9" w:rsidRDefault="00774681" w:rsidP="00774681">
            <w:pPr>
              <w:pStyle w:val="ListParagraph"/>
              <w:numPr>
                <w:ilvl w:val="0"/>
                <w:numId w:val="19"/>
              </w:numPr>
              <w:contextualSpacing w:val="0"/>
              <w:rPr>
                <w:rFonts w:asciiTheme="majorBidi" w:eastAsia="Calibri" w:hAnsiTheme="majorBidi" w:cstheme="majorBidi"/>
              </w:rPr>
            </w:pPr>
            <w:r>
              <w:rPr>
                <w:rFonts w:asciiTheme="majorBidi" w:hAnsiTheme="majorBidi" w:cstheme="majorBidi"/>
              </w:rPr>
              <w:t xml:space="preserve">If not </w:t>
            </w:r>
            <w:proofErr w:type="gramStart"/>
            <w:r>
              <w:rPr>
                <w:rFonts w:asciiTheme="majorBidi" w:hAnsiTheme="majorBidi" w:cstheme="majorBidi"/>
              </w:rPr>
              <w:t>found</w:t>
            </w:r>
            <w:proofErr w:type="gramEnd"/>
            <w:r>
              <w:rPr>
                <w:rFonts w:asciiTheme="majorBidi" w:hAnsiTheme="majorBidi" w:cstheme="majorBidi"/>
              </w:rPr>
              <w:t xml:space="preserve"> then consider subnet = 255.255.255.248</w:t>
            </w:r>
          </w:p>
        </w:tc>
      </w:tr>
      <w:tr w:rsidR="00774681" w:rsidRPr="00B968A9" w14:paraId="3B26B38C" w14:textId="77777777" w:rsidTr="00665A0C">
        <w:tblPrEx>
          <w:tblLook w:val="04A0" w:firstRow="1" w:lastRow="0" w:firstColumn="1" w:lastColumn="0" w:noHBand="0" w:noVBand="1"/>
        </w:tblPrEx>
        <w:trPr>
          <w:jc w:val="center"/>
        </w:trPr>
        <w:tc>
          <w:tcPr>
            <w:tcW w:w="1705" w:type="dxa"/>
          </w:tcPr>
          <w:p w14:paraId="0901C1C1"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BTS Gateway</w:t>
            </w:r>
          </w:p>
        </w:tc>
        <w:tc>
          <w:tcPr>
            <w:tcW w:w="1440" w:type="dxa"/>
          </w:tcPr>
          <w:p w14:paraId="2372B70C"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[Optional]</w:t>
            </w:r>
          </w:p>
        </w:tc>
        <w:tc>
          <w:tcPr>
            <w:tcW w:w="7295" w:type="dxa"/>
          </w:tcPr>
          <w:p w14:paraId="02E5081A" w14:textId="77777777" w:rsidR="00774681" w:rsidRPr="007A0667" w:rsidRDefault="00774681" w:rsidP="00774681">
            <w:pPr>
              <w:numPr>
                <w:ilvl w:val="0"/>
                <w:numId w:val="19"/>
              </w:numPr>
              <w:rPr>
                <w:rFonts w:asciiTheme="majorBidi" w:hAnsiTheme="majorBidi" w:cstheme="majorBidi"/>
                <w:lang w:val="en-ZA"/>
              </w:rPr>
            </w:pPr>
            <w:r w:rsidRPr="007A0667">
              <w:rPr>
                <w:rFonts w:asciiTheme="majorBidi" w:hAnsiTheme="majorBidi" w:cstheme="majorBidi"/>
                <w:lang w:val="en-ZA"/>
              </w:rPr>
              <w:t xml:space="preserve">Match </w:t>
            </w:r>
            <w:r w:rsidRPr="007A0667">
              <w:rPr>
                <w:rFonts w:asciiTheme="majorBidi" w:hAnsiTheme="majorBidi" w:cstheme="majorBidi"/>
                <w:b/>
                <w:bCs/>
                <w:lang w:val="en-ZA"/>
              </w:rPr>
              <w:t>IPADDR</w:t>
            </w:r>
            <w:r w:rsidRPr="00E61563">
              <w:rPr>
                <w:rFonts w:asciiTheme="majorBidi" w:hAnsiTheme="majorBidi" w:cstheme="majorBidi"/>
                <w:b/>
                <w:bCs/>
                <w:lang w:val="en-ZA"/>
              </w:rPr>
              <w:t xml:space="preserve"> </w:t>
            </w:r>
            <w:r w:rsidRPr="00E61563">
              <w:rPr>
                <w:rFonts w:asciiTheme="majorBidi" w:hAnsiTheme="majorBidi" w:cstheme="majorBidi"/>
                <w:lang w:val="en-ZA"/>
              </w:rPr>
              <w:t xml:space="preserve">under </w:t>
            </w:r>
            <w:r w:rsidRPr="00E61563">
              <w:rPr>
                <w:rFonts w:asciiTheme="majorBidi" w:hAnsiTheme="majorBidi" w:cstheme="majorBidi"/>
                <w:b/>
                <w:bCs/>
                <w:lang w:val="en-ZA"/>
              </w:rPr>
              <w:t>ADD</w:t>
            </w:r>
            <w:r w:rsidRPr="00E61563">
              <w:rPr>
                <w:rFonts w:asciiTheme="majorBidi" w:hAnsiTheme="majorBidi" w:cstheme="majorBidi"/>
                <w:lang w:val="en-ZA"/>
              </w:rPr>
              <w:t xml:space="preserve"> </w:t>
            </w:r>
            <w:r w:rsidRPr="00E61563">
              <w:rPr>
                <w:rFonts w:asciiTheme="majorBidi" w:hAnsiTheme="majorBidi" w:cstheme="majorBidi"/>
                <w:b/>
                <w:bCs/>
                <w:lang w:val="en-ZA"/>
              </w:rPr>
              <w:t>IPPATH</w:t>
            </w:r>
            <w:r w:rsidRPr="00E61563">
              <w:rPr>
                <w:rFonts w:asciiTheme="majorBidi" w:hAnsiTheme="majorBidi" w:cstheme="majorBidi"/>
                <w:lang w:val="en-ZA"/>
              </w:rPr>
              <w:t xml:space="preserve"> with </w:t>
            </w:r>
            <w:r w:rsidRPr="00E61563">
              <w:rPr>
                <w:rFonts w:asciiTheme="majorBidi" w:hAnsiTheme="majorBidi" w:cstheme="majorBidi"/>
                <w:b/>
                <w:bCs/>
                <w:lang w:val="en-ZA"/>
              </w:rPr>
              <w:t xml:space="preserve">DSTIP </w:t>
            </w:r>
            <w:r w:rsidRPr="00E61563">
              <w:rPr>
                <w:rFonts w:asciiTheme="majorBidi" w:hAnsiTheme="majorBidi" w:cstheme="majorBidi"/>
                <w:lang w:val="en-ZA"/>
              </w:rPr>
              <w:t xml:space="preserve">under </w:t>
            </w:r>
            <w:r w:rsidRPr="00E61563">
              <w:rPr>
                <w:rFonts w:asciiTheme="majorBidi" w:hAnsiTheme="majorBidi" w:cstheme="majorBidi"/>
                <w:b/>
                <w:bCs/>
                <w:lang w:val="en-ZA"/>
              </w:rPr>
              <w:t xml:space="preserve">attributes </w:t>
            </w:r>
            <w:r w:rsidRPr="00E61563">
              <w:rPr>
                <w:rFonts w:asciiTheme="majorBidi" w:hAnsiTheme="majorBidi" w:cstheme="majorBidi"/>
                <w:lang w:val="en-ZA"/>
              </w:rPr>
              <w:t xml:space="preserve">under </w:t>
            </w:r>
            <w:r w:rsidRPr="00E61563">
              <w:rPr>
                <w:rFonts w:asciiTheme="majorBidi" w:hAnsiTheme="majorBidi" w:cstheme="majorBidi"/>
                <w:b/>
                <w:bCs/>
                <w:lang w:val="en-ZA"/>
              </w:rPr>
              <w:t xml:space="preserve">IPRT </w:t>
            </w:r>
            <w:r w:rsidRPr="00E61563">
              <w:rPr>
                <w:rFonts w:asciiTheme="majorBidi" w:hAnsiTheme="majorBidi" w:cstheme="majorBidi"/>
                <w:lang w:val="en-ZA"/>
              </w:rPr>
              <w:t xml:space="preserve">under </w:t>
            </w:r>
            <w:r w:rsidRPr="00E61563">
              <w:rPr>
                <w:rFonts w:asciiTheme="majorBidi" w:hAnsiTheme="majorBidi" w:cstheme="majorBidi"/>
                <w:b/>
                <w:bCs/>
                <w:lang w:val="en-ZA"/>
              </w:rPr>
              <w:t xml:space="preserve">class </w:t>
            </w:r>
            <w:r w:rsidRPr="007B6F47">
              <w:rPr>
                <w:rFonts w:asciiTheme="majorBidi" w:hAnsiTheme="majorBidi" w:cstheme="majorBidi"/>
                <w:lang w:val="en-ZA"/>
              </w:rPr>
              <w:t>in</w:t>
            </w:r>
            <w:r w:rsidRPr="007A0667">
              <w:rPr>
                <w:rFonts w:asciiTheme="majorBidi" w:hAnsiTheme="majorBidi" w:cstheme="majorBidi"/>
                <w:b/>
                <w:bCs/>
                <w:lang w:val="en-ZA"/>
              </w:rPr>
              <w:t xml:space="preserve"> </w:t>
            </w:r>
            <w:r w:rsidRPr="007B6F47">
              <w:rPr>
                <w:rFonts w:asciiTheme="majorBidi" w:hAnsiTheme="majorBidi" w:cstheme="majorBidi"/>
                <w:lang w:val="en-ZA"/>
              </w:rPr>
              <w:t>CFGDATA</w:t>
            </w:r>
            <w:r w:rsidRPr="007A0667">
              <w:rPr>
                <w:rFonts w:asciiTheme="majorBidi" w:hAnsiTheme="majorBidi" w:cstheme="majorBidi"/>
                <w:b/>
                <w:bCs/>
                <w:lang w:val="en-ZA"/>
              </w:rPr>
              <w:t xml:space="preserve"> </w:t>
            </w:r>
            <w:r w:rsidRPr="007B6F47">
              <w:rPr>
                <w:rFonts w:asciiTheme="majorBidi" w:hAnsiTheme="majorBidi" w:cstheme="majorBidi"/>
                <w:lang w:val="en-ZA"/>
              </w:rPr>
              <w:t>file</w:t>
            </w:r>
            <w:r w:rsidRPr="007A0667">
              <w:rPr>
                <w:rFonts w:asciiTheme="majorBidi" w:hAnsiTheme="majorBidi" w:cstheme="majorBidi"/>
                <w:b/>
                <w:bCs/>
                <w:lang w:val="en-ZA"/>
              </w:rPr>
              <w:t>.</w:t>
            </w:r>
          </w:p>
          <w:p w14:paraId="27747E86" w14:textId="77777777" w:rsidR="00774681" w:rsidRPr="00B968A9" w:rsidRDefault="00774681" w:rsidP="00774681">
            <w:pPr>
              <w:pStyle w:val="ListParagraph"/>
              <w:numPr>
                <w:ilvl w:val="0"/>
                <w:numId w:val="19"/>
              </w:numPr>
              <w:contextualSpacing w:val="0"/>
              <w:rPr>
                <w:rFonts w:asciiTheme="majorBidi" w:eastAsia="Calibri" w:hAnsiTheme="majorBidi" w:cstheme="majorBidi"/>
              </w:rPr>
            </w:pPr>
            <w:r>
              <w:rPr>
                <w:rFonts w:asciiTheme="majorBidi" w:eastAsia="Calibri" w:hAnsiTheme="majorBidi" w:cstheme="majorBidi"/>
              </w:rPr>
              <w:t>=</w:t>
            </w:r>
            <w:r w:rsidRPr="007B6F47">
              <w:rPr>
                <w:rFonts w:asciiTheme="majorBidi" w:eastAsia="Calibri" w:hAnsiTheme="majorBidi" w:cstheme="majorBidi"/>
                <w:b/>
                <w:bCs/>
              </w:rPr>
              <w:t>NEXTHOP</w:t>
            </w:r>
            <w:r>
              <w:rPr>
                <w:rFonts w:asciiTheme="majorBidi" w:eastAsia="Calibri" w:hAnsiTheme="majorBidi" w:cstheme="majorBidi"/>
              </w:rPr>
              <w:t xml:space="preserve"> </w:t>
            </w:r>
            <w:r w:rsidRPr="00B968A9">
              <w:rPr>
                <w:rFonts w:asciiTheme="majorBidi" w:hAnsiTheme="majorBidi" w:cstheme="majorBidi"/>
              </w:rPr>
              <w:t xml:space="preserve">under </w:t>
            </w:r>
            <w:r w:rsidRPr="00B968A9">
              <w:rPr>
                <w:rFonts w:asciiTheme="majorBidi" w:hAnsiTheme="majorBidi" w:cstheme="majorBidi"/>
                <w:b/>
                <w:bCs/>
              </w:rPr>
              <w:t xml:space="preserve">attributes </w:t>
            </w:r>
            <w:r w:rsidRPr="00B968A9">
              <w:rPr>
                <w:rFonts w:asciiTheme="majorBidi" w:hAnsiTheme="majorBidi" w:cstheme="majorBidi"/>
              </w:rPr>
              <w:t xml:space="preserve">under </w:t>
            </w:r>
            <w:r>
              <w:rPr>
                <w:rFonts w:asciiTheme="majorBidi" w:hAnsiTheme="majorBidi" w:cstheme="majorBidi"/>
              </w:rPr>
              <w:t xml:space="preserve">above </w:t>
            </w:r>
            <w:r w:rsidRPr="00B968A9">
              <w:rPr>
                <w:rFonts w:asciiTheme="majorBidi" w:hAnsiTheme="majorBidi" w:cstheme="majorBidi"/>
                <w:b/>
                <w:bCs/>
              </w:rPr>
              <w:t>IPRT</w:t>
            </w:r>
          </w:p>
        </w:tc>
      </w:tr>
      <w:tr w:rsidR="00774681" w:rsidRPr="00B968A9" w14:paraId="49D9A0A2" w14:textId="77777777" w:rsidTr="00665A0C">
        <w:tblPrEx>
          <w:tblLook w:val="04A0" w:firstRow="1" w:lastRow="0" w:firstColumn="1" w:lastColumn="0" w:noHBand="0" w:noVBand="1"/>
        </w:tblPrEx>
        <w:trPr>
          <w:jc w:val="center"/>
        </w:trPr>
        <w:tc>
          <w:tcPr>
            <w:tcW w:w="1705" w:type="dxa"/>
          </w:tcPr>
          <w:p w14:paraId="56C2DCAC"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 xml:space="preserve">BTS </w:t>
            </w:r>
            <w:proofErr w:type="spellStart"/>
            <w:r w:rsidRPr="00B968A9">
              <w:rPr>
                <w:rFonts w:asciiTheme="majorBidi" w:eastAsia="Calibri" w:hAnsiTheme="majorBidi" w:cstheme="majorBidi"/>
              </w:rPr>
              <w:t>Vlan</w:t>
            </w:r>
            <w:proofErr w:type="spellEnd"/>
          </w:p>
        </w:tc>
        <w:tc>
          <w:tcPr>
            <w:tcW w:w="1440" w:type="dxa"/>
          </w:tcPr>
          <w:p w14:paraId="0C989205"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[Optional]</w:t>
            </w:r>
          </w:p>
        </w:tc>
        <w:tc>
          <w:tcPr>
            <w:tcW w:w="7295" w:type="dxa"/>
          </w:tcPr>
          <w:p w14:paraId="542693FF" w14:textId="77777777" w:rsidR="00774681" w:rsidRPr="00B968A9" w:rsidRDefault="00774681" w:rsidP="00774681">
            <w:pPr>
              <w:numPr>
                <w:ilvl w:val="0"/>
                <w:numId w:val="19"/>
              </w:numPr>
              <w:rPr>
                <w:rFonts w:asciiTheme="majorBidi" w:hAnsiTheme="majorBidi" w:cstheme="majorBidi"/>
                <w:lang w:val="en-ZA"/>
              </w:rPr>
            </w:pPr>
            <w:r w:rsidRPr="00B968A9">
              <w:rPr>
                <w:rFonts w:asciiTheme="majorBidi" w:hAnsiTheme="majorBidi" w:cstheme="majorBidi"/>
                <w:lang w:val="en-ZA"/>
              </w:rPr>
              <w:t xml:space="preserve">Match </w:t>
            </w:r>
            <w:r>
              <w:rPr>
                <w:rFonts w:asciiTheme="majorBidi" w:hAnsiTheme="majorBidi" w:cstheme="majorBidi"/>
                <w:lang w:val="en-ZA"/>
              </w:rPr>
              <w:t xml:space="preserve">above deduced </w:t>
            </w:r>
            <w:r w:rsidRPr="00B968A9">
              <w:rPr>
                <w:rFonts w:asciiTheme="majorBidi" w:eastAsia="Calibri" w:hAnsiTheme="majorBidi" w:cstheme="majorBidi"/>
                <w:b/>
                <w:bCs/>
              </w:rPr>
              <w:t>NEXTHOP</w:t>
            </w:r>
            <w:r>
              <w:rPr>
                <w:rFonts w:asciiTheme="majorBidi" w:eastAsia="Calibri" w:hAnsiTheme="majorBidi" w:cstheme="majorBidi"/>
              </w:rPr>
              <w:t xml:space="preserve"> </w:t>
            </w:r>
            <w:r w:rsidRPr="00B968A9">
              <w:rPr>
                <w:rFonts w:asciiTheme="majorBidi" w:hAnsiTheme="majorBidi" w:cstheme="majorBidi"/>
                <w:lang w:val="en-ZA"/>
              </w:rPr>
              <w:t xml:space="preserve">with </w:t>
            </w:r>
            <w:r w:rsidRPr="00E61563">
              <w:rPr>
                <w:rFonts w:asciiTheme="majorBidi" w:hAnsiTheme="majorBidi" w:cstheme="majorBidi"/>
                <w:b/>
                <w:bCs/>
                <w:lang w:val="en-ZA"/>
              </w:rPr>
              <w:t xml:space="preserve">NEXTHOPIP </w:t>
            </w:r>
            <w:r w:rsidRPr="00B968A9">
              <w:rPr>
                <w:rFonts w:asciiTheme="majorBidi" w:hAnsiTheme="majorBidi" w:cstheme="majorBidi"/>
                <w:lang w:val="en-ZA"/>
              </w:rPr>
              <w:t xml:space="preserve">under </w:t>
            </w:r>
            <w:r w:rsidRPr="00B968A9">
              <w:rPr>
                <w:rFonts w:asciiTheme="majorBidi" w:hAnsiTheme="majorBidi" w:cstheme="majorBidi"/>
                <w:b/>
                <w:bCs/>
                <w:lang w:val="en-ZA"/>
              </w:rPr>
              <w:t xml:space="preserve">attributes </w:t>
            </w:r>
            <w:r w:rsidRPr="00B968A9">
              <w:rPr>
                <w:rFonts w:asciiTheme="majorBidi" w:hAnsiTheme="majorBidi" w:cstheme="majorBidi"/>
                <w:lang w:val="en-ZA"/>
              </w:rPr>
              <w:t xml:space="preserve">under </w:t>
            </w:r>
            <w:r w:rsidRPr="00E61563">
              <w:rPr>
                <w:rFonts w:asciiTheme="majorBidi" w:hAnsiTheme="majorBidi" w:cstheme="majorBidi"/>
                <w:b/>
                <w:bCs/>
                <w:lang w:val="en-ZA"/>
              </w:rPr>
              <w:t xml:space="preserve">VLANMAP </w:t>
            </w:r>
            <w:r w:rsidRPr="00B968A9">
              <w:rPr>
                <w:rFonts w:asciiTheme="majorBidi" w:hAnsiTheme="majorBidi" w:cstheme="majorBidi"/>
                <w:lang w:val="en-ZA"/>
              </w:rPr>
              <w:t xml:space="preserve">under </w:t>
            </w:r>
            <w:r w:rsidRPr="00B968A9">
              <w:rPr>
                <w:rFonts w:asciiTheme="majorBidi" w:hAnsiTheme="majorBidi" w:cstheme="majorBidi"/>
                <w:b/>
                <w:bCs/>
                <w:lang w:val="en-ZA"/>
              </w:rPr>
              <w:t xml:space="preserve">class </w:t>
            </w:r>
            <w:r w:rsidRPr="00B968A9">
              <w:rPr>
                <w:rFonts w:asciiTheme="majorBidi" w:hAnsiTheme="majorBidi" w:cstheme="majorBidi"/>
                <w:lang w:val="en-ZA"/>
              </w:rPr>
              <w:t>in</w:t>
            </w:r>
            <w:r w:rsidRPr="00B968A9">
              <w:rPr>
                <w:rFonts w:asciiTheme="majorBidi" w:hAnsiTheme="majorBidi" w:cstheme="majorBidi"/>
                <w:b/>
                <w:bCs/>
                <w:lang w:val="en-ZA"/>
              </w:rPr>
              <w:t xml:space="preserve"> </w:t>
            </w:r>
            <w:r w:rsidRPr="00B968A9">
              <w:rPr>
                <w:rFonts w:asciiTheme="majorBidi" w:hAnsiTheme="majorBidi" w:cstheme="majorBidi"/>
                <w:lang w:val="en-ZA"/>
              </w:rPr>
              <w:t>CFGDATA</w:t>
            </w:r>
            <w:r w:rsidRPr="00B968A9">
              <w:rPr>
                <w:rFonts w:asciiTheme="majorBidi" w:hAnsiTheme="majorBidi" w:cstheme="majorBidi"/>
                <w:b/>
                <w:bCs/>
                <w:lang w:val="en-ZA"/>
              </w:rPr>
              <w:t xml:space="preserve"> </w:t>
            </w:r>
            <w:r w:rsidRPr="00B968A9">
              <w:rPr>
                <w:rFonts w:asciiTheme="majorBidi" w:hAnsiTheme="majorBidi" w:cstheme="majorBidi"/>
                <w:lang w:val="en-ZA"/>
              </w:rPr>
              <w:t>file</w:t>
            </w:r>
            <w:r w:rsidRPr="00B968A9">
              <w:rPr>
                <w:rFonts w:asciiTheme="majorBidi" w:hAnsiTheme="majorBidi" w:cstheme="majorBidi"/>
                <w:b/>
                <w:bCs/>
                <w:lang w:val="en-ZA"/>
              </w:rPr>
              <w:t>.</w:t>
            </w:r>
          </w:p>
          <w:p w14:paraId="670870BB" w14:textId="77777777" w:rsidR="00774681" w:rsidRPr="00B968A9" w:rsidRDefault="00774681" w:rsidP="00774681">
            <w:pPr>
              <w:pStyle w:val="ListParagraph"/>
              <w:numPr>
                <w:ilvl w:val="0"/>
                <w:numId w:val="19"/>
              </w:numPr>
              <w:contextualSpacing w:val="0"/>
              <w:rPr>
                <w:rFonts w:asciiTheme="majorBidi" w:eastAsia="Calibri" w:hAnsiTheme="majorBidi" w:cstheme="majorBidi"/>
              </w:rPr>
            </w:pPr>
            <w:r>
              <w:rPr>
                <w:rFonts w:asciiTheme="majorBidi" w:eastAsia="Calibri" w:hAnsiTheme="majorBidi" w:cstheme="majorBidi"/>
              </w:rPr>
              <w:t>=</w:t>
            </w:r>
            <w:r>
              <w:t xml:space="preserve"> </w:t>
            </w:r>
            <w:r w:rsidRPr="007B6F47">
              <w:rPr>
                <w:rFonts w:asciiTheme="majorBidi" w:eastAsia="Calibri" w:hAnsiTheme="majorBidi" w:cstheme="majorBidi"/>
                <w:b/>
                <w:bCs/>
              </w:rPr>
              <w:t>VLANID</w:t>
            </w:r>
            <w:r>
              <w:rPr>
                <w:rFonts w:asciiTheme="majorBidi" w:eastAsia="Calibri" w:hAnsiTheme="majorBidi" w:cstheme="majorBidi"/>
              </w:rPr>
              <w:t xml:space="preserve"> </w:t>
            </w:r>
            <w:r w:rsidRPr="00B968A9">
              <w:rPr>
                <w:rFonts w:asciiTheme="majorBidi" w:hAnsiTheme="majorBidi" w:cstheme="majorBidi"/>
              </w:rPr>
              <w:t xml:space="preserve">under </w:t>
            </w:r>
            <w:r w:rsidRPr="00B968A9">
              <w:rPr>
                <w:rFonts w:asciiTheme="majorBidi" w:hAnsiTheme="majorBidi" w:cstheme="majorBidi"/>
                <w:b/>
                <w:bCs/>
              </w:rPr>
              <w:t xml:space="preserve">attributes </w:t>
            </w:r>
            <w:r w:rsidRPr="00B968A9">
              <w:rPr>
                <w:rFonts w:asciiTheme="majorBidi" w:hAnsiTheme="majorBidi" w:cstheme="majorBidi"/>
              </w:rPr>
              <w:t xml:space="preserve">under </w:t>
            </w:r>
            <w:r>
              <w:rPr>
                <w:rFonts w:asciiTheme="majorBidi" w:hAnsiTheme="majorBidi" w:cstheme="majorBidi"/>
              </w:rPr>
              <w:t xml:space="preserve">above </w:t>
            </w:r>
            <w:r w:rsidRPr="00E61563">
              <w:rPr>
                <w:rFonts w:asciiTheme="majorBidi" w:hAnsiTheme="majorBidi" w:cstheme="majorBidi"/>
                <w:b/>
                <w:bCs/>
              </w:rPr>
              <w:t>VLANMAP</w:t>
            </w:r>
            <w:r>
              <w:rPr>
                <w:rFonts w:asciiTheme="majorBidi" w:hAnsiTheme="majorBidi" w:cstheme="majorBidi"/>
                <w:b/>
                <w:bCs/>
              </w:rPr>
              <w:t>.</w:t>
            </w:r>
          </w:p>
        </w:tc>
      </w:tr>
      <w:tr w:rsidR="00774681" w:rsidRPr="00B968A9" w14:paraId="1770F7C1" w14:textId="77777777" w:rsidTr="00665A0C">
        <w:tblPrEx>
          <w:tblLook w:val="04A0" w:firstRow="1" w:lastRow="0" w:firstColumn="1" w:lastColumn="0" w:noHBand="0" w:noVBand="1"/>
        </w:tblPrEx>
        <w:trPr>
          <w:jc w:val="center"/>
        </w:trPr>
        <w:tc>
          <w:tcPr>
            <w:tcW w:w="1705" w:type="dxa"/>
          </w:tcPr>
          <w:p w14:paraId="3CF43381"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BSC C/</w:t>
            </w:r>
            <w:proofErr w:type="spellStart"/>
            <w:r w:rsidRPr="00B968A9">
              <w:rPr>
                <w:rFonts w:asciiTheme="majorBidi" w:eastAsia="Calibri" w:hAnsiTheme="majorBidi" w:cstheme="majorBidi"/>
              </w:rPr>
              <w:t>Sh</w:t>
            </w:r>
            <w:proofErr w:type="spellEnd"/>
            <w:r w:rsidRPr="00B968A9">
              <w:rPr>
                <w:rFonts w:asciiTheme="majorBidi" w:eastAsia="Calibri" w:hAnsiTheme="majorBidi" w:cstheme="majorBidi"/>
              </w:rPr>
              <w:t>/S/I/P.</w:t>
            </w:r>
          </w:p>
        </w:tc>
        <w:tc>
          <w:tcPr>
            <w:tcW w:w="1440" w:type="dxa"/>
          </w:tcPr>
          <w:p w14:paraId="7F68AEBB"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[Optional]</w:t>
            </w:r>
          </w:p>
        </w:tc>
        <w:tc>
          <w:tcPr>
            <w:tcW w:w="7295" w:type="dxa"/>
          </w:tcPr>
          <w:p w14:paraId="6E043816" w14:textId="77777777" w:rsidR="00774681" w:rsidRPr="00B968A9" w:rsidRDefault="00774681" w:rsidP="00774681">
            <w:pPr>
              <w:pStyle w:val="ListParagraph"/>
              <w:numPr>
                <w:ilvl w:val="0"/>
                <w:numId w:val="19"/>
              </w:numPr>
              <w:contextualSpacing w:val="0"/>
              <w:rPr>
                <w:rFonts w:asciiTheme="majorBidi" w:eastAsia="Calibri" w:hAnsiTheme="majorBidi" w:cstheme="majorBidi"/>
              </w:rPr>
            </w:pPr>
            <w:r w:rsidRPr="00B968A9">
              <w:rPr>
                <w:rFonts w:asciiTheme="majorBidi" w:eastAsia="Calibri" w:hAnsiTheme="majorBidi" w:cstheme="majorBidi"/>
              </w:rPr>
              <w:t xml:space="preserve">Get </w:t>
            </w:r>
            <w:r w:rsidRPr="00E61563">
              <w:rPr>
                <w:rFonts w:asciiTheme="majorBidi" w:eastAsia="Calibri" w:hAnsiTheme="majorBidi" w:cstheme="majorBidi"/>
                <w:b/>
                <w:bCs/>
              </w:rPr>
              <w:t xml:space="preserve">IPADDR </w:t>
            </w:r>
            <w:r w:rsidRPr="00B968A9">
              <w:rPr>
                <w:rFonts w:asciiTheme="majorBidi" w:eastAsia="Calibri" w:hAnsiTheme="majorBidi" w:cstheme="majorBidi"/>
              </w:rPr>
              <w:t xml:space="preserve">value under </w:t>
            </w:r>
            <w:r w:rsidRPr="00E61563">
              <w:rPr>
                <w:rFonts w:asciiTheme="majorBidi" w:eastAsia="Calibri" w:hAnsiTheme="majorBidi" w:cstheme="majorBidi"/>
                <w:b/>
                <w:bCs/>
              </w:rPr>
              <w:t>ADD IPPATH.</w:t>
            </w:r>
          </w:p>
          <w:p w14:paraId="32E8A372" w14:textId="77777777" w:rsidR="00774681" w:rsidRPr="00B968A9" w:rsidRDefault="00774681" w:rsidP="00774681">
            <w:pPr>
              <w:pStyle w:val="ListParagraph"/>
              <w:numPr>
                <w:ilvl w:val="0"/>
                <w:numId w:val="19"/>
              </w:numPr>
              <w:contextualSpacing w:val="0"/>
              <w:rPr>
                <w:rFonts w:asciiTheme="majorBidi" w:eastAsia="Calibri" w:hAnsiTheme="majorBidi" w:cstheme="majorBidi"/>
              </w:rPr>
            </w:pPr>
            <w:r w:rsidRPr="00B968A9">
              <w:rPr>
                <w:rFonts w:asciiTheme="majorBidi" w:eastAsia="Calibri" w:hAnsiTheme="majorBidi" w:cstheme="majorBidi"/>
              </w:rPr>
              <w:t xml:space="preserve">If </w:t>
            </w:r>
            <w:r w:rsidRPr="00E61563">
              <w:rPr>
                <w:rFonts w:asciiTheme="majorBidi" w:eastAsia="Calibri" w:hAnsiTheme="majorBidi" w:cstheme="majorBidi"/>
                <w:b/>
                <w:bCs/>
              </w:rPr>
              <w:t xml:space="preserve">IPADDR </w:t>
            </w:r>
            <w:r w:rsidRPr="00B968A9">
              <w:rPr>
                <w:rFonts w:asciiTheme="majorBidi" w:eastAsia="Calibri" w:hAnsiTheme="majorBidi" w:cstheme="majorBidi"/>
              </w:rPr>
              <w:t>is matching with</w:t>
            </w:r>
            <w:r w:rsidRPr="00B968A9">
              <w:rPr>
                <w:rFonts w:asciiTheme="majorBidi" w:eastAsia="Calibri" w:hAnsiTheme="majorBidi" w:cstheme="majorBidi"/>
                <w:b/>
                <w:bCs/>
              </w:rPr>
              <w:t xml:space="preserve"> IPADDR </w:t>
            </w:r>
            <w:r w:rsidRPr="00B968A9">
              <w:rPr>
                <w:rFonts w:asciiTheme="majorBidi" w:eastAsia="Calibri" w:hAnsiTheme="majorBidi" w:cstheme="majorBidi"/>
              </w:rPr>
              <w:t xml:space="preserve">under any </w:t>
            </w:r>
            <w:r w:rsidRPr="00B968A9">
              <w:rPr>
                <w:rFonts w:asciiTheme="majorBidi" w:eastAsia="Calibri" w:hAnsiTheme="majorBidi" w:cstheme="majorBidi"/>
                <w:b/>
                <w:bCs/>
              </w:rPr>
              <w:t>ADD ETHIP:</w:t>
            </w:r>
          </w:p>
          <w:p w14:paraId="21D32535" w14:textId="77777777" w:rsidR="00774681" w:rsidRPr="00B968A9" w:rsidRDefault="00774681" w:rsidP="00774681">
            <w:pPr>
              <w:pStyle w:val="ListParagraph"/>
              <w:numPr>
                <w:ilvl w:val="1"/>
                <w:numId w:val="19"/>
              </w:numPr>
              <w:contextualSpacing w:val="0"/>
              <w:rPr>
                <w:rFonts w:asciiTheme="majorBidi" w:eastAsia="Calibri" w:hAnsiTheme="majorBidi" w:cstheme="majorBidi"/>
              </w:rPr>
            </w:pPr>
            <w:r w:rsidRPr="00B968A9">
              <w:rPr>
                <w:rFonts w:asciiTheme="majorBidi" w:eastAsia="Calibri" w:hAnsiTheme="majorBidi" w:cstheme="majorBidi"/>
              </w:rPr>
              <w:t xml:space="preserve">Shelf, slot and port are equal to </w:t>
            </w:r>
            <w:r w:rsidRPr="00B968A9">
              <w:rPr>
                <w:rFonts w:asciiTheme="majorBidi" w:eastAsia="Calibri" w:hAnsiTheme="majorBidi" w:cstheme="majorBidi"/>
                <w:b/>
                <w:bCs/>
              </w:rPr>
              <w:t>SRN</w:t>
            </w:r>
            <w:r w:rsidRPr="00B968A9">
              <w:rPr>
                <w:rFonts w:asciiTheme="majorBidi" w:eastAsia="Calibri" w:hAnsiTheme="majorBidi" w:cstheme="majorBidi"/>
              </w:rPr>
              <w:t xml:space="preserve">, </w:t>
            </w:r>
            <w:r w:rsidRPr="00B968A9">
              <w:rPr>
                <w:rFonts w:asciiTheme="majorBidi" w:eastAsia="Calibri" w:hAnsiTheme="majorBidi" w:cstheme="majorBidi"/>
                <w:b/>
                <w:bCs/>
              </w:rPr>
              <w:t>SN</w:t>
            </w:r>
            <w:r w:rsidRPr="00B968A9">
              <w:rPr>
                <w:rFonts w:asciiTheme="majorBidi" w:eastAsia="Calibri" w:hAnsiTheme="majorBidi" w:cstheme="majorBidi"/>
              </w:rPr>
              <w:t xml:space="preserve"> and </w:t>
            </w:r>
            <w:r w:rsidRPr="00B968A9">
              <w:rPr>
                <w:rFonts w:asciiTheme="majorBidi" w:eastAsia="Calibri" w:hAnsiTheme="majorBidi" w:cstheme="majorBidi"/>
                <w:b/>
                <w:bCs/>
              </w:rPr>
              <w:t>PN</w:t>
            </w:r>
            <w:r w:rsidRPr="00B968A9">
              <w:rPr>
                <w:rFonts w:asciiTheme="majorBidi" w:eastAsia="Calibri" w:hAnsiTheme="majorBidi" w:cstheme="majorBidi"/>
              </w:rPr>
              <w:t xml:space="preserve"> under </w:t>
            </w:r>
            <w:r w:rsidRPr="00B968A9">
              <w:rPr>
                <w:rFonts w:asciiTheme="majorBidi" w:eastAsia="Calibri" w:hAnsiTheme="majorBidi" w:cstheme="majorBidi"/>
                <w:b/>
                <w:bCs/>
              </w:rPr>
              <w:t xml:space="preserve">ADD ETHIP </w:t>
            </w:r>
            <w:r w:rsidRPr="00B968A9">
              <w:rPr>
                <w:rFonts w:asciiTheme="majorBidi" w:eastAsia="Calibri" w:hAnsiTheme="majorBidi" w:cstheme="majorBidi"/>
              </w:rPr>
              <w:t>respectively</w:t>
            </w:r>
            <w:r w:rsidRPr="00B968A9">
              <w:rPr>
                <w:rFonts w:asciiTheme="majorBidi" w:eastAsia="Calibri" w:hAnsiTheme="majorBidi" w:cstheme="majorBidi"/>
                <w:b/>
                <w:bCs/>
              </w:rPr>
              <w:t>.</w:t>
            </w:r>
          </w:p>
          <w:p w14:paraId="3C471F19" w14:textId="77777777" w:rsidR="00774681" w:rsidRPr="00B968A9" w:rsidRDefault="00774681" w:rsidP="00774681">
            <w:pPr>
              <w:pStyle w:val="ListParagraph"/>
              <w:numPr>
                <w:ilvl w:val="1"/>
                <w:numId w:val="19"/>
              </w:numPr>
              <w:contextualSpacing w:val="0"/>
              <w:rPr>
                <w:rFonts w:asciiTheme="majorBidi" w:eastAsia="Calibri" w:hAnsiTheme="majorBidi" w:cstheme="majorBidi"/>
              </w:rPr>
            </w:pPr>
            <w:r w:rsidRPr="00B968A9">
              <w:rPr>
                <w:rFonts w:asciiTheme="majorBidi" w:eastAsia="Calibri" w:hAnsiTheme="majorBidi" w:cstheme="majorBidi"/>
              </w:rPr>
              <w:t>Index on Slot=0.</w:t>
            </w:r>
          </w:p>
          <w:p w14:paraId="0F80C871" w14:textId="77777777" w:rsidR="00774681" w:rsidRPr="00B968A9" w:rsidRDefault="00774681" w:rsidP="00774681">
            <w:pPr>
              <w:pStyle w:val="ListParagraph"/>
              <w:numPr>
                <w:ilvl w:val="1"/>
                <w:numId w:val="19"/>
              </w:numPr>
              <w:contextualSpacing w:val="0"/>
              <w:rPr>
                <w:rFonts w:asciiTheme="majorBidi" w:eastAsia="Calibri" w:hAnsiTheme="majorBidi" w:cstheme="majorBidi"/>
              </w:rPr>
            </w:pPr>
            <w:r w:rsidRPr="00B968A9">
              <w:rPr>
                <w:rFonts w:asciiTheme="majorBidi" w:eastAsia="Calibri" w:hAnsiTheme="majorBidi" w:cstheme="majorBidi"/>
              </w:rPr>
              <w:t xml:space="preserve">Finding </w:t>
            </w:r>
            <w:r w:rsidRPr="00B968A9">
              <w:rPr>
                <w:rFonts w:asciiTheme="majorBidi" w:eastAsia="Calibri" w:hAnsiTheme="majorBidi" w:cstheme="majorBidi"/>
                <w:b/>
                <w:bCs/>
              </w:rPr>
              <w:t>ADD IPRT</w:t>
            </w:r>
            <w:r w:rsidRPr="00B968A9">
              <w:rPr>
                <w:rFonts w:asciiTheme="majorBidi" w:eastAsia="Calibri" w:hAnsiTheme="majorBidi" w:cstheme="majorBidi"/>
              </w:rPr>
              <w:t>:</w:t>
            </w:r>
          </w:p>
          <w:p w14:paraId="5A966008" w14:textId="77777777" w:rsidR="00774681" w:rsidRPr="00B968A9" w:rsidRDefault="00774681" w:rsidP="00774681">
            <w:pPr>
              <w:pStyle w:val="ListParagraph"/>
              <w:numPr>
                <w:ilvl w:val="2"/>
                <w:numId w:val="19"/>
              </w:numPr>
              <w:contextualSpacing w:val="0"/>
              <w:rPr>
                <w:rFonts w:asciiTheme="majorBidi" w:eastAsia="Calibri" w:hAnsiTheme="majorBidi" w:cstheme="majorBidi"/>
              </w:rPr>
            </w:pPr>
            <w:r w:rsidRPr="00B968A9">
              <w:rPr>
                <w:rFonts w:asciiTheme="majorBidi" w:eastAsia="Calibri" w:hAnsiTheme="majorBidi" w:cstheme="majorBidi"/>
              </w:rPr>
              <w:t xml:space="preserve">Find </w:t>
            </w:r>
            <w:r w:rsidRPr="00B968A9">
              <w:rPr>
                <w:rFonts w:asciiTheme="majorBidi" w:eastAsia="Calibri" w:hAnsiTheme="majorBidi" w:cstheme="majorBidi"/>
                <w:b/>
                <w:bCs/>
              </w:rPr>
              <w:t>ADD IPRT</w:t>
            </w:r>
            <w:r w:rsidRPr="00B968A9">
              <w:rPr>
                <w:rFonts w:asciiTheme="majorBidi" w:eastAsia="Calibri" w:hAnsiTheme="majorBidi" w:cstheme="majorBidi"/>
              </w:rPr>
              <w:t xml:space="preserve"> tag with </w:t>
            </w:r>
            <w:r w:rsidRPr="00B968A9">
              <w:rPr>
                <w:rFonts w:asciiTheme="majorBidi" w:eastAsia="Calibri" w:hAnsiTheme="majorBidi" w:cstheme="majorBidi"/>
                <w:b/>
                <w:bCs/>
              </w:rPr>
              <w:t>DSTIP</w:t>
            </w:r>
            <w:r w:rsidRPr="00B968A9">
              <w:rPr>
                <w:rFonts w:asciiTheme="majorBidi" w:eastAsia="Calibri" w:hAnsiTheme="majorBidi" w:cstheme="majorBidi"/>
              </w:rPr>
              <w:t xml:space="preserve"> under </w:t>
            </w:r>
            <w:r w:rsidRPr="00B968A9">
              <w:rPr>
                <w:rFonts w:asciiTheme="majorBidi" w:eastAsia="Calibri" w:hAnsiTheme="majorBidi" w:cstheme="majorBidi"/>
                <w:b/>
                <w:bCs/>
              </w:rPr>
              <w:t>ADD IPRT</w:t>
            </w:r>
            <w:r w:rsidRPr="00B968A9">
              <w:rPr>
                <w:rFonts w:asciiTheme="majorBidi" w:eastAsia="Calibri" w:hAnsiTheme="majorBidi" w:cstheme="majorBidi"/>
              </w:rPr>
              <w:t xml:space="preserve"> is matching with </w:t>
            </w:r>
            <w:r w:rsidRPr="001777C8">
              <w:rPr>
                <w:rFonts w:asciiTheme="majorBidi" w:eastAsia="Calibri" w:hAnsiTheme="majorBidi" w:cstheme="majorBidi"/>
                <w:b/>
                <w:bCs/>
              </w:rPr>
              <w:t xml:space="preserve">PEERIPADDR </w:t>
            </w:r>
            <w:r w:rsidRPr="00B968A9">
              <w:rPr>
                <w:rFonts w:asciiTheme="majorBidi" w:eastAsia="Calibri" w:hAnsiTheme="majorBidi" w:cstheme="majorBidi"/>
              </w:rPr>
              <w:t xml:space="preserve">under </w:t>
            </w:r>
            <w:r w:rsidRPr="00E61563">
              <w:rPr>
                <w:rFonts w:asciiTheme="majorBidi" w:eastAsia="Calibri" w:hAnsiTheme="majorBidi" w:cstheme="majorBidi"/>
                <w:b/>
                <w:bCs/>
              </w:rPr>
              <w:t xml:space="preserve">ADD </w:t>
            </w:r>
            <w:r w:rsidRPr="001777C8">
              <w:rPr>
                <w:rFonts w:asciiTheme="majorBidi" w:eastAsia="Calibri" w:hAnsiTheme="majorBidi" w:cstheme="majorBidi"/>
                <w:b/>
                <w:bCs/>
              </w:rPr>
              <w:t xml:space="preserve">IPPATH </w:t>
            </w:r>
            <w:r w:rsidRPr="00B968A9">
              <w:rPr>
                <w:rFonts w:asciiTheme="majorBidi" w:eastAsia="Calibri" w:hAnsiTheme="majorBidi" w:cstheme="majorBidi"/>
              </w:rPr>
              <w:t xml:space="preserve">and </w:t>
            </w:r>
            <w:r w:rsidRPr="00B968A9">
              <w:rPr>
                <w:rFonts w:asciiTheme="majorBidi" w:eastAsia="Calibri" w:hAnsiTheme="majorBidi" w:cstheme="majorBidi"/>
                <w:b/>
                <w:bCs/>
              </w:rPr>
              <w:t>SRN, SN</w:t>
            </w:r>
            <w:r w:rsidRPr="00B968A9">
              <w:rPr>
                <w:rFonts w:asciiTheme="majorBidi" w:eastAsia="Calibri" w:hAnsiTheme="majorBidi" w:cstheme="majorBidi"/>
              </w:rPr>
              <w:t xml:space="preserve"> under </w:t>
            </w:r>
            <w:r w:rsidRPr="00B968A9">
              <w:rPr>
                <w:rFonts w:asciiTheme="majorBidi" w:eastAsia="Calibri" w:hAnsiTheme="majorBidi" w:cstheme="majorBidi"/>
                <w:b/>
                <w:bCs/>
              </w:rPr>
              <w:t xml:space="preserve">ADD IPRT </w:t>
            </w:r>
            <w:r w:rsidRPr="00B968A9">
              <w:rPr>
                <w:rFonts w:asciiTheme="majorBidi" w:eastAsia="Calibri" w:hAnsiTheme="majorBidi" w:cstheme="majorBidi"/>
              </w:rPr>
              <w:t xml:space="preserve">are matching with </w:t>
            </w:r>
            <w:r w:rsidRPr="00B968A9">
              <w:rPr>
                <w:rFonts w:asciiTheme="majorBidi" w:eastAsia="Calibri" w:hAnsiTheme="majorBidi" w:cstheme="majorBidi"/>
                <w:b/>
                <w:bCs/>
              </w:rPr>
              <w:t>SRN, SN</w:t>
            </w:r>
            <w:r w:rsidRPr="00B968A9">
              <w:rPr>
                <w:rFonts w:asciiTheme="majorBidi" w:eastAsia="Calibri" w:hAnsiTheme="majorBidi" w:cstheme="majorBidi"/>
              </w:rPr>
              <w:t xml:space="preserve"> under </w:t>
            </w:r>
            <w:r w:rsidRPr="00B968A9">
              <w:rPr>
                <w:rFonts w:asciiTheme="majorBidi" w:eastAsia="Calibri" w:hAnsiTheme="majorBidi" w:cstheme="majorBidi"/>
                <w:b/>
                <w:bCs/>
              </w:rPr>
              <w:t>ADD ETHIP.</w:t>
            </w:r>
          </w:p>
          <w:p w14:paraId="55EEE999" w14:textId="77777777" w:rsidR="00774681" w:rsidRPr="00B968A9" w:rsidRDefault="00774681" w:rsidP="00774681">
            <w:pPr>
              <w:pStyle w:val="ListParagraph"/>
              <w:numPr>
                <w:ilvl w:val="2"/>
                <w:numId w:val="19"/>
              </w:numPr>
              <w:contextualSpacing w:val="0"/>
              <w:rPr>
                <w:rFonts w:asciiTheme="majorBidi" w:eastAsia="Calibri" w:hAnsiTheme="majorBidi" w:cstheme="majorBidi"/>
              </w:rPr>
            </w:pPr>
            <w:r w:rsidRPr="00B968A9">
              <w:rPr>
                <w:rFonts w:asciiTheme="majorBidi" w:eastAsia="Calibri" w:hAnsiTheme="majorBidi" w:cstheme="majorBidi"/>
              </w:rPr>
              <w:t>Else:</w:t>
            </w:r>
          </w:p>
          <w:p w14:paraId="4984727D" w14:textId="77777777" w:rsidR="00774681" w:rsidRPr="00B968A9" w:rsidRDefault="00774681" w:rsidP="00774681">
            <w:pPr>
              <w:pStyle w:val="ListParagraph"/>
              <w:numPr>
                <w:ilvl w:val="3"/>
                <w:numId w:val="19"/>
              </w:numPr>
              <w:contextualSpacing w:val="0"/>
              <w:rPr>
                <w:rFonts w:asciiTheme="majorBidi" w:eastAsia="Calibri" w:hAnsiTheme="majorBidi" w:cstheme="majorBidi"/>
              </w:rPr>
            </w:pPr>
            <w:r w:rsidRPr="00B968A9">
              <w:rPr>
                <w:rFonts w:asciiTheme="majorBidi" w:eastAsia="Calibri" w:hAnsiTheme="majorBidi" w:cstheme="majorBidi"/>
              </w:rPr>
              <w:t xml:space="preserve">Find </w:t>
            </w:r>
            <w:r w:rsidRPr="00B968A9">
              <w:rPr>
                <w:rFonts w:asciiTheme="majorBidi" w:eastAsia="Calibri" w:hAnsiTheme="majorBidi" w:cstheme="majorBidi"/>
                <w:b/>
                <w:bCs/>
              </w:rPr>
              <w:t xml:space="preserve">ADD IPRT </w:t>
            </w:r>
            <w:r w:rsidRPr="00B968A9">
              <w:rPr>
                <w:rFonts w:asciiTheme="majorBidi" w:eastAsia="Calibri" w:hAnsiTheme="majorBidi" w:cstheme="majorBidi"/>
              </w:rPr>
              <w:t xml:space="preserve">with </w:t>
            </w:r>
            <w:r w:rsidRPr="00B968A9">
              <w:rPr>
                <w:rFonts w:asciiTheme="majorBidi" w:eastAsia="Calibri" w:hAnsiTheme="majorBidi" w:cstheme="majorBidi"/>
                <w:b/>
                <w:bCs/>
              </w:rPr>
              <w:t xml:space="preserve">SRN </w:t>
            </w:r>
            <w:r w:rsidRPr="00B968A9">
              <w:rPr>
                <w:rFonts w:asciiTheme="majorBidi" w:eastAsia="Calibri" w:hAnsiTheme="majorBidi" w:cstheme="majorBidi"/>
              </w:rPr>
              <w:t>and</w:t>
            </w:r>
            <w:r w:rsidRPr="00B968A9">
              <w:rPr>
                <w:rFonts w:asciiTheme="majorBidi" w:eastAsia="Calibri" w:hAnsiTheme="majorBidi" w:cstheme="majorBidi"/>
                <w:b/>
                <w:bCs/>
              </w:rPr>
              <w:t xml:space="preserve"> SN</w:t>
            </w:r>
            <w:r w:rsidRPr="00B968A9">
              <w:rPr>
                <w:rFonts w:asciiTheme="majorBidi" w:eastAsia="Calibri" w:hAnsiTheme="majorBidi" w:cstheme="majorBidi"/>
              </w:rPr>
              <w:t xml:space="preserve"> are matching with </w:t>
            </w:r>
            <w:r w:rsidRPr="00B968A9">
              <w:rPr>
                <w:rFonts w:asciiTheme="majorBidi" w:eastAsia="Calibri" w:hAnsiTheme="majorBidi" w:cstheme="majorBidi"/>
                <w:b/>
                <w:bCs/>
              </w:rPr>
              <w:t>ADD ETHIP</w:t>
            </w:r>
            <w:r w:rsidRPr="00B968A9">
              <w:rPr>
                <w:rFonts w:asciiTheme="majorBidi" w:eastAsia="Calibri" w:hAnsiTheme="majorBidi" w:cstheme="majorBidi"/>
              </w:rPr>
              <w:t>.</w:t>
            </w:r>
          </w:p>
          <w:p w14:paraId="7929126D" w14:textId="77777777" w:rsidR="00774681" w:rsidRPr="00B968A9" w:rsidRDefault="00774681" w:rsidP="00774681">
            <w:pPr>
              <w:pStyle w:val="ListParagraph"/>
              <w:numPr>
                <w:ilvl w:val="3"/>
                <w:numId w:val="19"/>
              </w:numPr>
              <w:contextualSpacing w:val="0"/>
              <w:rPr>
                <w:rFonts w:asciiTheme="majorBidi" w:eastAsia="Calibri" w:hAnsiTheme="majorBidi" w:cstheme="majorBidi"/>
              </w:rPr>
            </w:pPr>
            <w:r w:rsidRPr="00B968A9">
              <w:rPr>
                <w:rFonts w:asciiTheme="majorBidi" w:eastAsia="Calibri" w:hAnsiTheme="majorBidi" w:cstheme="majorBidi"/>
              </w:rPr>
              <w:t xml:space="preserve">From </w:t>
            </w:r>
            <w:r w:rsidRPr="00B968A9">
              <w:rPr>
                <w:rFonts w:asciiTheme="majorBidi" w:eastAsia="Calibri" w:hAnsiTheme="majorBidi" w:cstheme="majorBidi"/>
                <w:b/>
                <w:bCs/>
              </w:rPr>
              <w:t>DSTIP</w:t>
            </w:r>
            <w:r w:rsidRPr="00B968A9">
              <w:rPr>
                <w:rFonts w:asciiTheme="majorBidi" w:eastAsia="Calibri" w:hAnsiTheme="majorBidi" w:cstheme="majorBidi"/>
              </w:rPr>
              <w:t xml:space="preserve"> and </w:t>
            </w:r>
            <w:r w:rsidRPr="00B968A9">
              <w:rPr>
                <w:rFonts w:asciiTheme="majorBidi" w:eastAsia="Calibri" w:hAnsiTheme="majorBidi" w:cstheme="majorBidi"/>
                <w:b/>
                <w:bCs/>
              </w:rPr>
              <w:t>DSTMASK</w:t>
            </w:r>
            <w:r w:rsidRPr="00B968A9">
              <w:rPr>
                <w:rFonts w:asciiTheme="majorBidi" w:eastAsia="Calibri" w:hAnsiTheme="majorBidi" w:cstheme="majorBidi"/>
              </w:rPr>
              <w:t xml:space="preserve"> under all above </w:t>
            </w:r>
            <w:r w:rsidRPr="00B968A9">
              <w:rPr>
                <w:rFonts w:asciiTheme="majorBidi" w:eastAsia="Calibri" w:hAnsiTheme="majorBidi" w:cstheme="majorBidi"/>
                <w:b/>
                <w:bCs/>
              </w:rPr>
              <w:t>ADD IPRT</w:t>
            </w:r>
            <w:r w:rsidRPr="00B968A9">
              <w:rPr>
                <w:rFonts w:asciiTheme="majorBidi" w:eastAsia="Calibri" w:hAnsiTheme="majorBidi" w:cstheme="majorBidi"/>
              </w:rPr>
              <w:t xml:space="preserve"> find the range of valid IPs for each </w:t>
            </w:r>
            <w:r w:rsidRPr="00B968A9">
              <w:rPr>
                <w:rFonts w:asciiTheme="majorBidi" w:eastAsia="Calibri" w:hAnsiTheme="majorBidi" w:cstheme="majorBidi"/>
                <w:b/>
                <w:bCs/>
              </w:rPr>
              <w:t>ADD</w:t>
            </w:r>
            <w:r w:rsidRPr="00B968A9">
              <w:rPr>
                <w:rFonts w:asciiTheme="majorBidi" w:eastAsia="Calibri" w:hAnsiTheme="majorBidi" w:cstheme="majorBidi"/>
              </w:rPr>
              <w:t xml:space="preserve"> </w:t>
            </w:r>
            <w:r w:rsidRPr="00B968A9">
              <w:rPr>
                <w:rFonts w:asciiTheme="majorBidi" w:eastAsia="Calibri" w:hAnsiTheme="majorBidi" w:cstheme="majorBidi"/>
                <w:b/>
                <w:bCs/>
              </w:rPr>
              <w:t>IPRT</w:t>
            </w:r>
            <w:r w:rsidRPr="00B968A9">
              <w:rPr>
                <w:rFonts w:asciiTheme="majorBidi" w:eastAsia="Calibri" w:hAnsiTheme="majorBidi" w:cstheme="majorBidi"/>
              </w:rPr>
              <w:t xml:space="preserve"> and then get the </w:t>
            </w:r>
            <w:r w:rsidRPr="00B968A9">
              <w:rPr>
                <w:rFonts w:asciiTheme="majorBidi" w:eastAsia="Calibri" w:hAnsiTheme="majorBidi" w:cstheme="majorBidi"/>
                <w:b/>
                <w:bCs/>
              </w:rPr>
              <w:t>ADD</w:t>
            </w:r>
            <w:r w:rsidRPr="00B968A9">
              <w:rPr>
                <w:rFonts w:asciiTheme="majorBidi" w:eastAsia="Calibri" w:hAnsiTheme="majorBidi" w:cstheme="majorBidi"/>
              </w:rPr>
              <w:t xml:space="preserve"> </w:t>
            </w:r>
            <w:r w:rsidRPr="00B968A9">
              <w:rPr>
                <w:rFonts w:asciiTheme="majorBidi" w:eastAsia="Calibri" w:hAnsiTheme="majorBidi" w:cstheme="majorBidi"/>
                <w:b/>
                <w:bCs/>
              </w:rPr>
              <w:t>IPRT</w:t>
            </w:r>
            <w:r w:rsidRPr="00B968A9">
              <w:rPr>
                <w:rFonts w:asciiTheme="majorBidi" w:eastAsia="Calibri" w:hAnsiTheme="majorBidi" w:cstheme="majorBidi"/>
              </w:rPr>
              <w:t xml:space="preserve"> with </w:t>
            </w:r>
            <w:r w:rsidRPr="001777C8">
              <w:rPr>
                <w:rFonts w:asciiTheme="majorBidi" w:eastAsia="Calibri" w:hAnsiTheme="majorBidi" w:cstheme="majorBidi"/>
                <w:b/>
                <w:bCs/>
              </w:rPr>
              <w:t xml:space="preserve">PEERIPADDR </w:t>
            </w:r>
            <w:r w:rsidRPr="00B968A9">
              <w:rPr>
                <w:rFonts w:asciiTheme="majorBidi" w:eastAsia="Calibri" w:hAnsiTheme="majorBidi" w:cstheme="majorBidi"/>
              </w:rPr>
              <w:t xml:space="preserve">under </w:t>
            </w:r>
            <w:r w:rsidRPr="00E61563">
              <w:rPr>
                <w:rFonts w:asciiTheme="majorBidi" w:eastAsia="Calibri" w:hAnsiTheme="majorBidi" w:cstheme="majorBidi"/>
                <w:b/>
                <w:bCs/>
              </w:rPr>
              <w:t xml:space="preserve">ADD </w:t>
            </w:r>
            <w:r w:rsidRPr="001777C8">
              <w:rPr>
                <w:rFonts w:asciiTheme="majorBidi" w:eastAsia="Calibri" w:hAnsiTheme="majorBidi" w:cstheme="majorBidi"/>
                <w:b/>
                <w:bCs/>
              </w:rPr>
              <w:t>IPPATH</w:t>
            </w:r>
            <w:r w:rsidRPr="00B968A9">
              <w:rPr>
                <w:rFonts w:asciiTheme="majorBidi" w:eastAsia="Calibri" w:hAnsiTheme="majorBidi" w:cstheme="majorBidi"/>
              </w:rPr>
              <w:t xml:space="preserve"> is included in its range.</w:t>
            </w:r>
          </w:p>
          <w:p w14:paraId="37B4EAD1" w14:textId="77777777" w:rsidR="00774681" w:rsidRPr="00B968A9" w:rsidRDefault="00774681" w:rsidP="00774681">
            <w:pPr>
              <w:pStyle w:val="ListParagraph"/>
              <w:numPr>
                <w:ilvl w:val="0"/>
                <w:numId w:val="19"/>
              </w:numPr>
              <w:contextualSpacing w:val="0"/>
              <w:rPr>
                <w:rFonts w:asciiTheme="majorBidi" w:eastAsia="Calibri" w:hAnsiTheme="majorBidi" w:cstheme="majorBidi"/>
              </w:rPr>
            </w:pPr>
            <w:r w:rsidRPr="00B968A9">
              <w:rPr>
                <w:rFonts w:asciiTheme="majorBidi" w:eastAsia="Calibri" w:hAnsiTheme="majorBidi" w:cstheme="majorBidi"/>
              </w:rPr>
              <w:t>Else:</w:t>
            </w:r>
          </w:p>
          <w:p w14:paraId="32A11A49" w14:textId="77777777" w:rsidR="00774681" w:rsidRPr="00B968A9" w:rsidRDefault="00774681" w:rsidP="00774681">
            <w:pPr>
              <w:pStyle w:val="ListParagraph"/>
              <w:numPr>
                <w:ilvl w:val="1"/>
                <w:numId w:val="19"/>
              </w:numPr>
              <w:contextualSpacing w:val="0"/>
              <w:rPr>
                <w:rFonts w:asciiTheme="majorBidi" w:eastAsia="Calibri" w:hAnsiTheme="majorBidi" w:cstheme="majorBidi"/>
              </w:rPr>
            </w:pPr>
            <w:r w:rsidRPr="00B968A9">
              <w:rPr>
                <w:rFonts w:asciiTheme="majorBidi" w:eastAsia="Calibri" w:hAnsiTheme="majorBidi" w:cstheme="majorBidi"/>
              </w:rPr>
              <w:t xml:space="preserve">Find </w:t>
            </w:r>
            <w:r w:rsidRPr="00B968A9">
              <w:rPr>
                <w:rFonts w:asciiTheme="majorBidi" w:eastAsia="Calibri" w:hAnsiTheme="majorBidi" w:cstheme="majorBidi"/>
                <w:b/>
                <w:bCs/>
              </w:rPr>
              <w:t>ADD DEVIP</w:t>
            </w:r>
            <w:r w:rsidRPr="00B968A9">
              <w:rPr>
                <w:rFonts w:asciiTheme="majorBidi" w:eastAsia="Calibri" w:hAnsiTheme="majorBidi" w:cstheme="majorBidi"/>
              </w:rPr>
              <w:t xml:space="preserve"> where </w:t>
            </w:r>
            <w:r w:rsidRPr="00B968A9">
              <w:rPr>
                <w:rFonts w:asciiTheme="majorBidi" w:eastAsia="Calibri" w:hAnsiTheme="majorBidi" w:cstheme="majorBidi"/>
                <w:b/>
                <w:bCs/>
              </w:rPr>
              <w:t>IPADDR</w:t>
            </w:r>
            <w:r w:rsidRPr="00B968A9">
              <w:rPr>
                <w:rFonts w:asciiTheme="majorBidi" w:eastAsia="Calibri" w:hAnsiTheme="majorBidi" w:cstheme="majorBidi"/>
              </w:rPr>
              <w:t xml:space="preserve"> attribute is matching with </w:t>
            </w:r>
            <w:r w:rsidRPr="00E61563">
              <w:rPr>
                <w:rFonts w:asciiTheme="majorBidi" w:eastAsia="Calibri" w:hAnsiTheme="majorBidi" w:cstheme="majorBidi"/>
                <w:b/>
                <w:bCs/>
              </w:rPr>
              <w:t xml:space="preserve">IPADDR </w:t>
            </w:r>
            <w:r w:rsidRPr="00B968A9">
              <w:rPr>
                <w:rFonts w:asciiTheme="majorBidi" w:eastAsia="Calibri" w:hAnsiTheme="majorBidi" w:cstheme="majorBidi"/>
              </w:rPr>
              <w:t xml:space="preserve">under </w:t>
            </w:r>
            <w:r w:rsidRPr="00E61563">
              <w:rPr>
                <w:rFonts w:asciiTheme="majorBidi" w:eastAsia="Calibri" w:hAnsiTheme="majorBidi" w:cstheme="majorBidi"/>
                <w:b/>
                <w:bCs/>
              </w:rPr>
              <w:t xml:space="preserve">ADD </w:t>
            </w:r>
            <w:r w:rsidRPr="005824D4">
              <w:rPr>
                <w:rFonts w:asciiTheme="majorBidi" w:eastAsia="Calibri" w:hAnsiTheme="majorBidi" w:cstheme="majorBidi"/>
                <w:b/>
                <w:bCs/>
              </w:rPr>
              <w:t>IPPATH</w:t>
            </w:r>
            <w:r w:rsidRPr="00B968A9">
              <w:rPr>
                <w:rFonts w:asciiTheme="majorBidi" w:eastAsia="Calibri" w:hAnsiTheme="majorBidi" w:cstheme="majorBidi"/>
              </w:rPr>
              <w:t>.</w:t>
            </w:r>
          </w:p>
          <w:p w14:paraId="697A2B7F" w14:textId="77777777" w:rsidR="00774681" w:rsidRPr="00B968A9" w:rsidRDefault="00774681" w:rsidP="00774681">
            <w:pPr>
              <w:pStyle w:val="ListParagraph"/>
              <w:numPr>
                <w:ilvl w:val="1"/>
                <w:numId w:val="19"/>
              </w:numPr>
              <w:contextualSpacing w:val="0"/>
              <w:rPr>
                <w:rFonts w:asciiTheme="majorBidi" w:eastAsia="Calibri" w:hAnsiTheme="majorBidi" w:cstheme="majorBidi"/>
              </w:rPr>
            </w:pPr>
            <w:r w:rsidRPr="00B968A9">
              <w:rPr>
                <w:rFonts w:asciiTheme="majorBidi" w:eastAsia="Calibri" w:hAnsiTheme="majorBidi" w:cstheme="majorBidi"/>
              </w:rPr>
              <w:t xml:space="preserve">Get </w:t>
            </w:r>
            <w:r w:rsidRPr="00B968A9">
              <w:rPr>
                <w:rFonts w:asciiTheme="majorBidi" w:eastAsia="Calibri" w:hAnsiTheme="majorBidi" w:cstheme="majorBidi"/>
                <w:b/>
                <w:bCs/>
              </w:rPr>
              <w:t>SRN</w:t>
            </w:r>
            <w:r w:rsidRPr="00B968A9">
              <w:rPr>
                <w:rFonts w:asciiTheme="majorBidi" w:eastAsia="Calibri" w:hAnsiTheme="majorBidi" w:cstheme="majorBidi"/>
              </w:rPr>
              <w:t xml:space="preserve"> and </w:t>
            </w:r>
            <w:r w:rsidRPr="00B968A9">
              <w:rPr>
                <w:rFonts w:asciiTheme="majorBidi" w:eastAsia="Calibri" w:hAnsiTheme="majorBidi" w:cstheme="majorBidi"/>
                <w:b/>
                <w:bCs/>
              </w:rPr>
              <w:t>SN</w:t>
            </w:r>
            <w:r w:rsidRPr="00B968A9">
              <w:rPr>
                <w:rFonts w:asciiTheme="majorBidi" w:eastAsia="Calibri" w:hAnsiTheme="majorBidi" w:cstheme="majorBidi"/>
              </w:rPr>
              <w:t xml:space="preserve"> attributes under </w:t>
            </w:r>
            <w:r w:rsidRPr="00B968A9">
              <w:rPr>
                <w:rFonts w:asciiTheme="majorBidi" w:eastAsia="Calibri" w:hAnsiTheme="majorBidi" w:cstheme="majorBidi"/>
                <w:b/>
                <w:bCs/>
              </w:rPr>
              <w:t>ADD DEVIP</w:t>
            </w:r>
          </w:p>
          <w:p w14:paraId="0EE3A432" w14:textId="77777777" w:rsidR="00774681" w:rsidRPr="00B968A9" w:rsidRDefault="00774681" w:rsidP="00774681">
            <w:pPr>
              <w:pStyle w:val="ListParagraph"/>
              <w:numPr>
                <w:ilvl w:val="1"/>
                <w:numId w:val="19"/>
              </w:numPr>
              <w:contextualSpacing w:val="0"/>
              <w:rPr>
                <w:rFonts w:asciiTheme="majorBidi" w:eastAsia="Calibri" w:hAnsiTheme="majorBidi" w:cstheme="majorBidi"/>
              </w:rPr>
            </w:pPr>
            <w:r w:rsidRPr="00B968A9">
              <w:rPr>
                <w:rFonts w:asciiTheme="majorBidi" w:eastAsia="Calibri" w:hAnsiTheme="majorBidi" w:cstheme="majorBidi"/>
              </w:rPr>
              <w:t xml:space="preserve">Match the </w:t>
            </w:r>
            <w:r w:rsidRPr="00B968A9">
              <w:rPr>
                <w:rFonts w:asciiTheme="majorBidi" w:eastAsia="Calibri" w:hAnsiTheme="majorBidi" w:cstheme="majorBidi"/>
                <w:b/>
                <w:bCs/>
              </w:rPr>
              <w:t>SRN</w:t>
            </w:r>
            <w:r w:rsidRPr="00B968A9">
              <w:rPr>
                <w:rFonts w:asciiTheme="majorBidi" w:eastAsia="Calibri" w:hAnsiTheme="majorBidi" w:cstheme="majorBidi"/>
              </w:rPr>
              <w:t xml:space="preserve"> and </w:t>
            </w:r>
            <w:r w:rsidRPr="00B968A9">
              <w:rPr>
                <w:rFonts w:asciiTheme="majorBidi" w:eastAsia="Calibri" w:hAnsiTheme="majorBidi" w:cstheme="majorBidi"/>
                <w:b/>
                <w:bCs/>
              </w:rPr>
              <w:t>SN</w:t>
            </w:r>
            <w:r w:rsidRPr="00B968A9">
              <w:rPr>
                <w:rFonts w:asciiTheme="majorBidi" w:eastAsia="Calibri" w:hAnsiTheme="majorBidi" w:cstheme="majorBidi"/>
              </w:rPr>
              <w:t xml:space="preserve"> under </w:t>
            </w:r>
            <w:r w:rsidRPr="00B968A9">
              <w:rPr>
                <w:rFonts w:asciiTheme="majorBidi" w:eastAsia="Calibri" w:hAnsiTheme="majorBidi" w:cstheme="majorBidi"/>
                <w:b/>
                <w:bCs/>
              </w:rPr>
              <w:t>ADD DEVIP</w:t>
            </w:r>
            <w:r w:rsidRPr="00B968A9">
              <w:rPr>
                <w:rFonts w:asciiTheme="majorBidi" w:eastAsia="Calibri" w:hAnsiTheme="majorBidi" w:cstheme="majorBidi"/>
              </w:rPr>
              <w:t xml:space="preserve"> tag with the </w:t>
            </w:r>
            <w:r w:rsidRPr="00B968A9">
              <w:rPr>
                <w:rFonts w:asciiTheme="majorBidi" w:eastAsia="Calibri" w:hAnsiTheme="majorBidi" w:cstheme="majorBidi"/>
                <w:b/>
                <w:bCs/>
              </w:rPr>
              <w:t>SRN</w:t>
            </w:r>
            <w:r w:rsidRPr="00B968A9">
              <w:rPr>
                <w:rFonts w:asciiTheme="majorBidi" w:eastAsia="Calibri" w:hAnsiTheme="majorBidi" w:cstheme="majorBidi"/>
              </w:rPr>
              <w:t xml:space="preserve"> and </w:t>
            </w:r>
            <w:r w:rsidRPr="00B968A9">
              <w:rPr>
                <w:rFonts w:asciiTheme="majorBidi" w:eastAsia="Calibri" w:hAnsiTheme="majorBidi" w:cstheme="majorBidi"/>
                <w:b/>
                <w:bCs/>
              </w:rPr>
              <w:t>SN</w:t>
            </w:r>
            <w:r w:rsidRPr="00B968A9">
              <w:rPr>
                <w:rFonts w:asciiTheme="majorBidi" w:eastAsia="Calibri" w:hAnsiTheme="majorBidi" w:cstheme="majorBidi"/>
              </w:rPr>
              <w:t xml:space="preserve"> under </w:t>
            </w:r>
            <w:r w:rsidRPr="00B968A9">
              <w:rPr>
                <w:rFonts w:asciiTheme="majorBidi" w:eastAsia="Calibri" w:hAnsiTheme="majorBidi" w:cstheme="majorBidi"/>
                <w:b/>
                <w:bCs/>
              </w:rPr>
              <w:t>ADD ETHIP</w:t>
            </w:r>
            <w:r w:rsidRPr="00B968A9">
              <w:rPr>
                <w:rFonts w:asciiTheme="majorBidi" w:eastAsia="Calibri" w:hAnsiTheme="majorBidi" w:cstheme="majorBidi"/>
              </w:rPr>
              <w:t>.</w:t>
            </w:r>
          </w:p>
          <w:p w14:paraId="4E1ECBB5" w14:textId="77777777" w:rsidR="00774681" w:rsidRPr="00B968A9" w:rsidRDefault="00774681" w:rsidP="00774681">
            <w:pPr>
              <w:pStyle w:val="ListParagraph"/>
              <w:numPr>
                <w:ilvl w:val="1"/>
                <w:numId w:val="19"/>
              </w:numPr>
              <w:contextualSpacing w:val="0"/>
              <w:rPr>
                <w:rFonts w:asciiTheme="majorBidi" w:eastAsia="Calibri" w:hAnsiTheme="majorBidi" w:cstheme="majorBidi"/>
              </w:rPr>
            </w:pPr>
            <w:r w:rsidRPr="00B968A9">
              <w:rPr>
                <w:rFonts w:asciiTheme="majorBidi" w:eastAsia="Calibri" w:hAnsiTheme="majorBidi" w:cstheme="majorBidi"/>
              </w:rPr>
              <w:t xml:space="preserve">From </w:t>
            </w:r>
            <w:r w:rsidRPr="00B968A9">
              <w:rPr>
                <w:rFonts w:asciiTheme="majorBidi" w:eastAsia="Calibri" w:hAnsiTheme="majorBidi" w:cstheme="majorBidi"/>
                <w:b/>
                <w:bCs/>
              </w:rPr>
              <w:t>IPADDR</w:t>
            </w:r>
            <w:r w:rsidRPr="00B968A9">
              <w:rPr>
                <w:rFonts w:asciiTheme="majorBidi" w:eastAsia="Calibri" w:hAnsiTheme="majorBidi" w:cstheme="majorBidi"/>
              </w:rPr>
              <w:t xml:space="preserve"> and </w:t>
            </w:r>
            <w:r w:rsidRPr="00B968A9">
              <w:rPr>
                <w:rFonts w:asciiTheme="majorBidi" w:eastAsia="Calibri" w:hAnsiTheme="majorBidi" w:cstheme="majorBidi"/>
                <w:b/>
                <w:bCs/>
              </w:rPr>
              <w:t>MASK</w:t>
            </w:r>
            <w:r w:rsidRPr="00B968A9">
              <w:rPr>
                <w:rFonts w:asciiTheme="majorBidi" w:eastAsia="Calibri" w:hAnsiTheme="majorBidi" w:cstheme="majorBidi"/>
              </w:rPr>
              <w:t xml:space="preserve"> attributes under </w:t>
            </w:r>
            <w:r w:rsidRPr="00B968A9">
              <w:rPr>
                <w:rFonts w:asciiTheme="majorBidi" w:eastAsia="Calibri" w:hAnsiTheme="majorBidi" w:cstheme="majorBidi"/>
                <w:b/>
                <w:bCs/>
              </w:rPr>
              <w:t xml:space="preserve">ADD ETHIP </w:t>
            </w:r>
            <w:r w:rsidRPr="00B968A9">
              <w:rPr>
                <w:rFonts w:asciiTheme="majorBidi" w:eastAsia="Calibri" w:hAnsiTheme="majorBidi" w:cstheme="majorBidi"/>
              </w:rPr>
              <w:t xml:space="preserve">find the range of valid Connected IPs for each </w:t>
            </w:r>
            <w:r w:rsidRPr="00B968A9">
              <w:rPr>
                <w:rFonts w:asciiTheme="majorBidi" w:eastAsia="Calibri" w:hAnsiTheme="majorBidi" w:cstheme="majorBidi"/>
              </w:rPr>
              <w:lastRenderedPageBreak/>
              <w:t>"</w:t>
            </w:r>
            <w:r w:rsidRPr="00B968A9">
              <w:rPr>
                <w:rFonts w:asciiTheme="majorBidi" w:eastAsia="Calibri" w:hAnsiTheme="majorBidi" w:cstheme="majorBidi"/>
                <w:b/>
                <w:bCs/>
              </w:rPr>
              <w:t>ADD ETHIP"</w:t>
            </w:r>
            <w:r w:rsidRPr="00B968A9">
              <w:rPr>
                <w:rFonts w:asciiTheme="majorBidi" w:eastAsia="Calibri" w:hAnsiTheme="majorBidi" w:cstheme="majorBidi"/>
              </w:rPr>
              <w:t>.</w:t>
            </w:r>
          </w:p>
          <w:p w14:paraId="0E79CBC7" w14:textId="77777777" w:rsidR="00774681" w:rsidRPr="00B968A9" w:rsidRDefault="00774681" w:rsidP="00774681">
            <w:pPr>
              <w:pStyle w:val="ListParagraph"/>
              <w:numPr>
                <w:ilvl w:val="1"/>
                <w:numId w:val="19"/>
              </w:numPr>
              <w:contextualSpacing w:val="0"/>
              <w:rPr>
                <w:rFonts w:asciiTheme="majorBidi" w:eastAsia="Calibri" w:hAnsiTheme="majorBidi" w:cstheme="majorBidi"/>
              </w:rPr>
            </w:pPr>
            <w:r w:rsidRPr="00B968A9">
              <w:rPr>
                <w:rFonts w:asciiTheme="majorBidi" w:eastAsia="Calibri" w:hAnsiTheme="majorBidi" w:cstheme="majorBidi"/>
              </w:rPr>
              <w:t xml:space="preserve">Get </w:t>
            </w:r>
            <w:r w:rsidRPr="001777C8">
              <w:rPr>
                <w:rFonts w:asciiTheme="majorBidi" w:eastAsia="Calibri" w:hAnsiTheme="majorBidi" w:cstheme="majorBidi"/>
                <w:b/>
                <w:bCs/>
              </w:rPr>
              <w:t xml:space="preserve">PEERIPADDR </w:t>
            </w:r>
            <w:r w:rsidRPr="00B968A9">
              <w:rPr>
                <w:rFonts w:asciiTheme="majorBidi" w:eastAsia="Calibri" w:hAnsiTheme="majorBidi" w:cstheme="majorBidi"/>
              </w:rPr>
              <w:t xml:space="preserve">under </w:t>
            </w:r>
            <w:r w:rsidRPr="00E61563">
              <w:rPr>
                <w:rFonts w:asciiTheme="majorBidi" w:eastAsia="Calibri" w:hAnsiTheme="majorBidi" w:cstheme="majorBidi"/>
                <w:b/>
                <w:bCs/>
              </w:rPr>
              <w:t xml:space="preserve">ADD </w:t>
            </w:r>
            <w:r w:rsidRPr="001777C8">
              <w:rPr>
                <w:rFonts w:asciiTheme="majorBidi" w:eastAsia="Calibri" w:hAnsiTheme="majorBidi" w:cstheme="majorBidi"/>
                <w:b/>
                <w:bCs/>
              </w:rPr>
              <w:t>IPPATH</w:t>
            </w:r>
            <w:r w:rsidRPr="00B968A9">
              <w:rPr>
                <w:rFonts w:asciiTheme="majorBidi" w:eastAsia="Calibri" w:hAnsiTheme="majorBidi" w:cstheme="majorBidi"/>
              </w:rPr>
              <w:t>.</w:t>
            </w:r>
          </w:p>
          <w:p w14:paraId="718B4FC8" w14:textId="77777777" w:rsidR="00774681" w:rsidRPr="00B968A9" w:rsidRDefault="00774681" w:rsidP="00774681">
            <w:pPr>
              <w:pStyle w:val="ListParagraph"/>
              <w:numPr>
                <w:ilvl w:val="1"/>
                <w:numId w:val="19"/>
              </w:numPr>
              <w:contextualSpacing w:val="0"/>
              <w:rPr>
                <w:rFonts w:asciiTheme="majorBidi" w:eastAsia="Calibri" w:hAnsiTheme="majorBidi" w:cstheme="majorBidi"/>
              </w:rPr>
            </w:pPr>
            <w:r w:rsidRPr="00B968A9">
              <w:rPr>
                <w:rFonts w:asciiTheme="majorBidi" w:eastAsia="Calibri" w:hAnsiTheme="majorBidi" w:cstheme="majorBidi"/>
              </w:rPr>
              <w:t>Find</w:t>
            </w:r>
            <w:r>
              <w:rPr>
                <w:rFonts w:asciiTheme="majorBidi" w:eastAsia="Calibri" w:hAnsiTheme="majorBidi" w:cstheme="majorBidi"/>
              </w:rPr>
              <w:t>ing</w:t>
            </w:r>
            <w:r w:rsidRPr="00B968A9">
              <w:rPr>
                <w:rFonts w:asciiTheme="majorBidi" w:eastAsia="Calibri" w:hAnsiTheme="majorBidi" w:cstheme="majorBidi"/>
              </w:rPr>
              <w:t xml:space="preserve"> </w:t>
            </w:r>
            <w:r w:rsidRPr="00B968A9">
              <w:rPr>
                <w:rFonts w:asciiTheme="majorBidi" w:eastAsia="Calibri" w:hAnsiTheme="majorBidi" w:cstheme="majorBidi"/>
                <w:b/>
                <w:bCs/>
              </w:rPr>
              <w:t>ADD IPRT</w:t>
            </w:r>
            <w:r w:rsidRPr="00B968A9">
              <w:rPr>
                <w:rFonts w:asciiTheme="majorBidi" w:eastAsia="Calibri" w:hAnsiTheme="majorBidi" w:cstheme="majorBidi"/>
              </w:rPr>
              <w:t>:</w:t>
            </w:r>
          </w:p>
          <w:p w14:paraId="0880983B" w14:textId="77777777" w:rsidR="00774681" w:rsidRPr="00B968A9" w:rsidRDefault="00774681" w:rsidP="00774681">
            <w:pPr>
              <w:pStyle w:val="ListParagraph"/>
              <w:numPr>
                <w:ilvl w:val="2"/>
                <w:numId w:val="19"/>
              </w:numPr>
              <w:contextualSpacing w:val="0"/>
              <w:rPr>
                <w:rFonts w:asciiTheme="majorBidi" w:eastAsia="Calibri" w:hAnsiTheme="majorBidi" w:cstheme="majorBidi"/>
              </w:rPr>
            </w:pPr>
            <w:r w:rsidRPr="00B968A9">
              <w:rPr>
                <w:rFonts w:asciiTheme="majorBidi" w:eastAsia="Calibri" w:hAnsiTheme="majorBidi" w:cstheme="majorBidi"/>
              </w:rPr>
              <w:t xml:space="preserve">Find </w:t>
            </w:r>
            <w:r w:rsidRPr="00B968A9">
              <w:rPr>
                <w:rFonts w:asciiTheme="majorBidi" w:eastAsia="Calibri" w:hAnsiTheme="majorBidi" w:cstheme="majorBidi"/>
                <w:b/>
                <w:bCs/>
              </w:rPr>
              <w:t>ADD IPRT</w:t>
            </w:r>
            <w:r w:rsidRPr="00B968A9">
              <w:rPr>
                <w:rFonts w:asciiTheme="majorBidi" w:eastAsia="Calibri" w:hAnsiTheme="majorBidi" w:cstheme="majorBidi"/>
              </w:rPr>
              <w:t xml:space="preserve"> tag with </w:t>
            </w:r>
            <w:r w:rsidRPr="00B968A9">
              <w:rPr>
                <w:rFonts w:asciiTheme="majorBidi" w:eastAsia="Calibri" w:hAnsiTheme="majorBidi" w:cstheme="majorBidi"/>
                <w:b/>
                <w:bCs/>
              </w:rPr>
              <w:t>DSTIP</w:t>
            </w:r>
            <w:r w:rsidRPr="00B968A9">
              <w:rPr>
                <w:rFonts w:asciiTheme="majorBidi" w:eastAsia="Calibri" w:hAnsiTheme="majorBidi" w:cstheme="majorBidi"/>
              </w:rPr>
              <w:t xml:space="preserve"> under </w:t>
            </w:r>
            <w:r w:rsidRPr="00B968A9">
              <w:rPr>
                <w:rFonts w:asciiTheme="majorBidi" w:eastAsia="Calibri" w:hAnsiTheme="majorBidi" w:cstheme="majorBidi"/>
                <w:b/>
                <w:bCs/>
              </w:rPr>
              <w:t>ADD IPRT</w:t>
            </w:r>
            <w:r w:rsidRPr="00B968A9">
              <w:rPr>
                <w:rFonts w:asciiTheme="majorBidi" w:eastAsia="Calibri" w:hAnsiTheme="majorBidi" w:cstheme="majorBidi"/>
              </w:rPr>
              <w:t xml:space="preserve"> is matching with </w:t>
            </w:r>
            <w:r w:rsidRPr="001777C8">
              <w:rPr>
                <w:rFonts w:asciiTheme="majorBidi" w:eastAsia="Calibri" w:hAnsiTheme="majorBidi" w:cstheme="majorBidi"/>
                <w:b/>
                <w:bCs/>
              </w:rPr>
              <w:t xml:space="preserve">PEERIPADDR </w:t>
            </w:r>
            <w:r w:rsidRPr="00B968A9">
              <w:rPr>
                <w:rFonts w:asciiTheme="majorBidi" w:eastAsia="Calibri" w:hAnsiTheme="majorBidi" w:cstheme="majorBidi"/>
              </w:rPr>
              <w:t xml:space="preserve">under </w:t>
            </w:r>
            <w:r w:rsidRPr="00E61563">
              <w:rPr>
                <w:rFonts w:asciiTheme="majorBidi" w:eastAsia="Calibri" w:hAnsiTheme="majorBidi" w:cstheme="majorBidi"/>
                <w:b/>
                <w:bCs/>
              </w:rPr>
              <w:t xml:space="preserve">ADD </w:t>
            </w:r>
            <w:r w:rsidRPr="001777C8">
              <w:rPr>
                <w:rFonts w:asciiTheme="majorBidi" w:eastAsia="Calibri" w:hAnsiTheme="majorBidi" w:cstheme="majorBidi"/>
                <w:b/>
                <w:bCs/>
              </w:rPr>
              <w:t>IPPATH</w:t>
            </w:r>
            <w:r w:rsidRPr="00B968A9">
              <w:rPr>
                <w:rFonts w:asciiTheme="majorBidi" w:eastAsia="Calibri" w:hAnsiTheme="majorBidi" w:cstheme="majorBidi"/>
              </w:rPr>
              <w:t xml:space="preserve"> and </w:t>
            </w:r>
            <w:r w:rsidRPr="00B968A9">
              <w:rPr>
                <w:rFonts w:asciiTheme="majorBidi" w:eastAsia="Calibri" w:hAnsiTheme="majorBidi" w:cstheme="majorBidi"/>
                <w:b/>
                <w:bCs/>
              </w:rPr>
              <w:t>SRN, SN</w:t>
            </w:r>
            <w:r w:rsidRPr="00B968A9">
              <w:rPr>
                <w:rFonts w:asciiTheme="majorBidi" w:eastAsia="Calibri" w:hAnsiTheme="majorBidi" w:cstheme="majorBidi"/>
              </w:rPr>
              <w:t xml:space="preserve"> under </w:t>
            </w:r>
            <w:r w:rsidRPr="00B968A9">
              <w:rPr>
                <w:rFonts w:asciiTheme="majorBidi" w:eastAsia="Calibri" w:hAnsiTheme="majorBidi" w:cstheme="majorBidi"/>
                <w:b/>
                <w:bCs/>
              </w:rPr>
              <w:t xml:space="preserve">ADD IPRT </w:t>
            </w:r>
            <w:r w:rsidRPr="00B968A9">
              <w:rPr>
                <w:rFonts w:asciiTheme="majorBidi" w:eastAsia="Calibri" w:hAnsiTheme="majorBidi" w:cstheme="majorBidi"/>
              </w:rPr>
              <w:t xml:space="preserve">are matching with </w:t>
            </w:r>
            <w:r w:rsidRPr="00B968A9">
              <w:rPr>
                <w:rFonts w:asciiTheme="majorBidi" w:eastAsia="Calibri" w:hAnsiTheme="majorBidi" w:cstheme="majorBidi"/>
                <w:b/>
                <w:bCs/>
              </w:rPr>
              <w:t>SRN, SN</w:t>
            </w:r>
            <w:r w:rsidRPr="00B968A9">
              <w:rPr>
                <w:rFonts w:asciiTheme="majorBidi" w:eastAsia="Calibri" w:hAnsiTheme="majorBidi" w:cstheme="majorBidi"/>
              </w:rPr>
              <w:t xml:space="preserve"> under </w:t>
            </w:r>
            <w:r w:rsidRPr="00B968A9">
              <w:rPr>
                <w:rFonts w:asciiTheme="majorBidi" w:eastAsia="Calibri" w:hAnsiTheme="majorBidi" w:cstheme="majorBidi"/>
                <w:b/>
                <w:bCs/>
              </w:rPr>
              <w:t>ADD DEVIP.</w:t>
            </w:r>
          </w:p>
          <w:p w14:paraId="485CCA8D" w14:textId="77777777" w:rsidR="00774681" w:rsidRPr="00B968A9" w:rsidRDefault="00774681" w:rsidP="00774681">
            <w:pPr>
              <w:pStyle w:val="ListParagraph"/>
              <w:numPr>
                <w:ilvl w:val="2"/>
                <w:numId w:val="19"/>
              </w:numPr>
              <w:contextualSpacing w:val="0"/>
              <w:rPr>
                <w:rFonts w:asciiTheme="majorBidi" w:eastAsia="Calibri" w:hAnsiTheme="majorBidi" w:cstheme="majorBidi"/>
              </w:rPr>
            </w:pPr>
            <w:r w:rsidRPr="00B968A9">
              <w:rPr>
                <w:rFonts w:asciiTheme="majorBidi" w:eastAsia="Calibri" w:hAnsiTheme="majorBidi" w:cstheme="majorBidi"/>
              </w:rPr>
              <w:t>Else:</w:t>
            </w:r>
          </w:p>
          <w:p w14:paraId="2AD36920" w14:textId="77777777" w:rsidR="00774681" w:rsidRPr="00B968A9" w:rsidRDefault="00774681" w:rsidP="00774681">
            <w:pPr>
              <w:pStyle w:val="ListParagraph"/>
              <w:numPr>
                <w:ilvl w:val="3"/>
                <w:numId w:val="19"/>
              </w:numPr>
              <w:contextualSpacing w:val="0"/>
              <w:rPr>
                <w:rFonts w:asciiTheme="majorBidi" w:eastAsia="Calibri" w:hAnsiTheme="majorBidi" w:cstheme="majorBidi"/>
              </w:rPr>
            </w:pPr>
            <w:r w:rsidRPr="00B968A9">
              <w:rPr>
                <w:rFonts w:asciiTheme="majorBidi" w:eastAsia="Calibri" w:hAnsiTheme="majorBidi" w:cstheme="majorBidi"/>
              </w:rPr>
              <w:t xml:space="preserve">Find </w:t>
            </w:r>
            <w:r w:rsidRPr="00B968A9">
              <w:rPr>
                <w:rFonts w:asciiTheme="majorBidi" w:eastAsia="Calibri" w:hAnsiTheme="majorBidi" w:cstheme="majorBidi"/>
                <w:b/>
                <w:bCs/>
              </w:rPr>
              <w:t xml:space="preserve">ADD IPRT </w:t>
            </w:r>
            <w:r w:rsidRPr="00B968A9">
              <w:rPr>
                <w:rFonts w:asciiTheme="majorBidi" w:eastAsia="Calibri" w:hAnsiTheme="majorBidi" w:cstheme="majorBidi"/>
              </w:rPr>
              <w:t xml:space="preserve">with </w:t>
            </w:r>
            <w:r w:rsidRPr="00B968A9">
              <w:rPr>
                <w:rFonts w:asciiTheme="majorBidi" w:eastAsia="Calibri" w:hAnsiTheme="majorBidi" w:cstheme="majorBidi"/>
                <w:b/>
                <w:bCs/>
              </w:rPr>
              <w:t xml:space="preserve">SRN </w:t>
            </w:r>
            <w:r w:rsidRPr="00B968A9">
              <w:rPr>
                <w:rFonts w:asciiTheme="majorBidi" w:eastAsia="Calibri" w:hAnsiTheme="majorBidi" w:cstheme="majorBidi"/>
              </w:rPr>
              <w:t>and</w:t>
            </w:r>
            <w:r w:rsidRPr="00B968A9">
              <w:rPr>
                <w:rFonts w:asciiTheme="majorBidi" w:eastAsia="Calibri" w:hAnsiTheme="majorBidi" w:cstheme="majorBidi"/>
                <w:b/>
                <w:bCs/>
              </w:rPr>
              <w:t xml:space="preserve"> SN</w:t>
            </w:r>
            <w:r w:rsidRPr="00B968A9">
              <w:rPr>
                <w:rFonts w:asciiTheme="majorBidi" w:eastAsia="Calibri" w:hAnsiTheme="majorBidi" w:cstheme="majorBidi"/>
              </w:rPr>
              <w:t xml:space="preserve"> are matching with </w:t>
            </w:r>
            <w:r w:rsidRPr="00B968A9">
              <w:rPr>
                <w:rFonts w:asciiTheme="majorBidi" w:eastAsia="Calibri" w:hAnsiTheme="majorBidi" w:cstheme="majorBidi"/>
                <w:b/>
                <w:bCs/>
              </w:rPr>
              <w:t>ADD DEVIP</w:t>
            </w:r>
            <w:r w:rsidRPr="00B968A9">
              <w:rPr>
                <w:rFonts w:asciiTheme="majorBidi" w:eastAsia="Calibri" w:hAnsiTheme="majorBidi" w:cstheme="majorBidi"/>
              </w:rPr>
              <w:t>.</w:t>
            </w:r>
          </w:p>
          <w:p w14:paraId="0B74CBAB" w14:textId="77777777" w:rsidR="00774681" w:rsidRPr="00B968A9" w:rsidRDefault="00774681" w:rsidP="00774681">
            <w:pPr>
              <w:pStyle w:val="ListParagraph"/>
              <w:numPr>
                <w:ilvl w:val="3"/>
                <w:numId w:val="19"/>
              </w:numPr>
              <w:contextualSpacing w:val="0"/>
              <w:rPr>
                <w:rFonts w:asciiTheme="majorBidi" w:eastAsia="Calibri" w:hAnsiTheme="majorBidi" w:cstheme="majorBidi"/>
              </w:rPr>
            </w:pPr>
            <w:r w:rsidRPr="00B968A9">
              <w:rPr>
                <w:rFonts w:asciiTheme="majorBidi" w:eastAsia="Calibri" w:hAnsiTheme="majorBidi" w:cstheme="majorBidi"/>
              </w:rPr>
              <w:t xml:space="preserve">From </w:t>
            </w:r>
            <w:r w:rsidRPr="00B968A9">
              <w:rPr>
                <w:rFonts w:asciiTheme="majorBidi" w:eastAsia="Calibri" w:hAnsiTheme="majorBidi" w:cstheme="majorBidi"/>
                <w:b/>
                <w:bCs/>
              </w:rPr>
              <w:t>DSTIP</w:t>
            </w:r>
            <w:r w:rsidRPr="00B968A9">
              <w:rPr>
                <w:rFonts w:asciiTheme="majorBidi" w:eastAsia="Calibri" w:hAnsiTheme="majorBidi" w:cstheme="majorBidi"/>
              </w:rPr>
              <w:t xml:space="preserve"> and </w:t>
            </w:r>
            <w:r w:rsidRPr="00B968A9">
              <w:rPr>
                <w:rFonts w:asciiTheme="majorBidi" w:eastAsia="Calibri" w:hAnsiTheme="majorBidi" w:cstheme="majorBidi"/>
                <w:b/>
                <w:bCs/>
              </w:rPr>
              <w:t>DSTMASK</w:t>
            </w:r>
            <w:r w:rsidRPr="00B968A9">
              <w:rPr>
                <w:rFonts w:asciiTheme="majorBidi" w:eastAsia="Calibri" w:hAnsiTheme="majorBidi" w:cstheme="majorBidi"/>
              </w:rPr>
              <w:t xml:space="preserve"> under all above </w:t>
            </w:r>
            <w:r w:rsidRPr="00B968A9">
              <w:rPr>
                <w:rFonts w:asciiTheme="majorBidi" w:eastAsia="Calibri" w:hAnsiTheme="majorBidi" w:cstheme="majorBidi"/>
                <w:b/>
                <w:bCs/>
              </w:rPr>
              <w:t>ADD IPRT</w:t>
            </w:r>
            <w:r w:rsidRPr="00B968A9">
              <w:rPr>
                <w:rFonts w:asciiTheme="majorBidi" w:eastAsia="Calibri" w:hAnsiTheme="majorBidi" w:cstheme="majorBidi"/>
              </w:rPr>
              <w:t xml:space="preserve"> find the range of valid IPs for each </w:t>
            </w:r>
            <w:r w:rsidRPr="00B968A9">
              <w:rPr>
                <w:rFonts w:asciiTheme="majorBidi" w:eastAsia="Calibri" w:hAnsiTheme="majorBidi" w:cstheme="majorBidi"/>
                <w:b/>
                <w:bCs/>
              </w:rPr>
              <w:t>ADD</w:t>
            </w:r>
            <w:r w:rsidRPr="00B968A9">
              <w:rPr>
                <w:rFonts w:asciiTheme="majorBidi" w:eastAsia="Calibri" w:hAnsiTheme="majorBidi" w:cstheme="majorBidi"/>
              </w:rPr>
              <w:t xml:space="preserve"> </w:t>
            </w:r>
            <w:r w:rsidRPr="00B968A9">
              <w:rPr>
                <w:rFonts w:asciiTheme="majorBidi" w:eastAsia="Calibri" w:hAnsiTheme="majorBidi" w:cstheme="majorBidi"/>
                <w:b/>
                <w:bCs/>
              </w:rPr>
              <w:t>IPRT</w:t>
            </w:r>
            <w:r w:rsidRPr="00B968A9">
              <w:rPr>
                <w:rFonts w:asciiTheme="majorBidi" w:eastAsia="Calibri" w:hAnsiTheme="majorBidi" w:cstheme="majorBidi"/>
              </w:rPr>
              <w:t xml:space="preserve"> and then get the </w:t>
            </w:r>
            <w:r w:rsidRPr="00B968A9">
              <w:rPr>
                <w:rFonts w:asciiTheme="majorBidi" w:eastAsia="Calibri" w:hAnsiTheme="majorBidi" w:cstheme="majorBidi"/>
                <w:b/>
                <w:bCs/>
              </w:rPr>
              <w:t>ADD</w:t>
            </w:r>
            <w:r w:rsidRPr="00B968A9">
              <w:rPr>
                <w:rFonts w:asciiTheme="majorBidi" w:eastAsia="Calibri" w:hAnsiTheme="majorBidi" w:cstheme="majorBidi"/>
              </w:rPr>
              <w:t xml:space="preserve"> </w:t>
            </w:r>
            <w:r w:rsidRPr="00B968A9">
              <w:rPr>
                <w:rFonts w:asciiTheme="majorBidi" w:eastAsia="Calibri" w:hAnsiTheme="majorBidi" w:cstheme="majorBidi"/>
                <w:b/>
                <w:bCs/>
              </w:rPr>
              <w:t>IPRT</w:t>
            </w:r>
            <w:r w:rsidRPr="00B968A9">
              <w:rPr>
                <w:rFonts w:asciiTheme="majorBidi" w:eastAsia="Calibri" w:hAnsiTheme="majorBidi" w:cstheme="majorBidi"/>
              </w:rPr>
              <w:t xml:space="preserve"> with </w:t>
            </w:r>
            <w:r w:rsidRPr="001777C8">
              <w:rPr>
                <w:rFonts w:asciiTheme="majorBidi" w:eastAsia="Calibri" w:hAnsiTheme="majorBidi" w:cstheme="majorBidi"/>
                <w:b/>
                <w:bCs/>
              </w:rPr>
              <w:t xml:space="preserve">PEERIPADDR </w:t>
            </w:r>
            <w:r w:rsidRPr="00B968A9">
              <w:rPr>
                <w:rFonts w:asciiTheme="majorBidi" w:eastAsia="Calibri" w:hAnsiTheme="majorBidi" w:cstheme="majorBidi"/>
              </w:rPr>
              <w:t xml:space="preserve">under </w:t>
            </w:r>
            <w:r w:rsidRPr="00E61563">
              <w:rPr>
                <w:rFonts w:asciiTheme="majorBidi" w:eastAsia="Calibri" w:hAnsiTheme="majorBidi" w:cstheme="majorBidi"/>
                <w:b/>
                <w:bCs/>
              </w:rPr>
              <w:t xml:space="preserve">ADD </w:t>
            </w:r>
            <w:r w:rsidRPr="001777C8">
              <w:rPr>
                <w:rFonts w:asciiTheme="majorBidi" w:eastAsia="Calibri" w:hAnsiTheme="majorBidi" w:cstheme="majorBidi"/>
                <w:b/>
                <w:bCs/>
              </w:rPr>
              <w:t>IPPATH</w:t>
            </w:r>
            <w:r w:rsidRPr="00B968A9">
              <w:rPr>
                <w:rFonts w:asciiTheme="majorBidi" w:eastAsia="Calibri" w:hAnsiTheme="majorBidi" w:cstheme="majorBidi"/>
              </w:rPr>
              <w:t xml:space="preserve"> is included in its range.</w:t>
            </w:r>
          </w:p>
          <w:p w14:paraId="1AB606D6" w14:textId="77777777" w:rsidR="00774681" w:rsidRPr="00B968A9" w:rsidRDefault="00774681" w:rsidP="00665A0C">
            <w:pPr>
              <w:ind w:left="720"/>
              <w:rPr>
                <w:rFonts w:asciiTheme="majorBidi" w:eastAsia="Calibri" w:hAnsiTheme="majorBidi" w:cstheme="majorBidi"/>
              </w:rPr>
            </w:pPr>
          </w:p>
          <w:p w14:paraId="5430FD8F" w14:textId="77777777" w:rsidR="00774681" w:rsidRPr="00B968A9" w:rsidRDefault="00774681" w:rsidP="00774681">
            <w:pPr>
              <w:pStyle w:val="ListParagraph"/>
              <w:numPr>
                <w:ilvl w:val="1"/>
                <w:numId w:val="19"/>
              </w:numPr>
              <w:contextualSpacing w:val="0"/>
              <w:rPr>
                <w:rFonts w:asciiTheme="majorBidi" w:eastAsia="Calibri" w:hAnsiTheme="majorBidi" w:cstheme="majorBidi"/>
              </w:rPr>
            </w:pPr>
            <w:proofErr w:type="gramStart"/>
            <w:r w:rsidRPr="00B968A9">
              <w:rPr>
                <w:rFonts w:asciiTheme="majorBidi" w:eastAsia="Calibri" w:hAnsiTheme="majorBidi" w:cstheme="majorBidi"/>
              </w:rPr>
              <w:t>Select</w:t>
            </w:r>
            <w:proofErr w:type="gramEnd"/>
            <w:r w:rsidRPr="00B968A9">
              <w:rPr>
                <w:rFonts w:asciiTheme="majorBidi" w:eastAsia="Calibri" w:hAnsiTheme="majorBidi" w:cstheme="majorBidi"/>
              </w:rPr>
              <w:t xml:space="preserve"> among above </w:t>
            </w:r>
            <w:proofErr w:type="gramStart"/>
            <w:r w:rsidRPr="00B968A9">
              <w:rPr>
                <w:rFonts w:asciiTheme="majorBidi" w:eastAsia="Calibri" w:hAnsiTheme="majorBidi" w:cstheme="majorBidi"/>
              </w:rPr>
              <w:t>deduced</w:t>
            </w:r>
            <w:proofErr w:type="gramEnd"/>
            <w:r w:rsidRPr="00B968A9">
              <w:rPr>
                <w:rFonts w:asciiTheme="majorBidi" w:eastAsia="Calibri" w:hAnsiTheme="majorBidi" w:cstheme="majorBidi"/>
              </w:rPr>
              <w:t xml:space="preserve"> </w:t>
            </w:r>
            <w:r w:rsidRPr="00B968A9">
              <w:rPr>
                <w:rFonts w:asciiTheme="majorBidi" w:eastAsia="Calibri" w:hAnsiTheme="majorBidi" w:cstheme="majorBidi"/>
                <w:b/>
                <w:bCs/>
              </w:rPr>
              <w:t xml:space="preserve">ADD ETHIP </w:t>
            </w:r>
            <w:r w:rsidRPr="00B968A9">
              <w:rPr>
                <w:rFonts w:asciiTheme="majorBidi" w:eastAsia="Calibri" w:hAnsiTheme="majorBidi" w:cstheme="majorBidi"/>
              </w:rPr>
              <w:t xml:space="preserve">the ones with </w:t>
            </w:r>
            <w:r w:rsidRPr="00B968A9">
              <w:rPr>
                <w:rFonts w:asciiTheme="majorBidi" w:eastAsia="Calibri" w:hAnsiTheme="majorBidi" w:cstheme="majorBidi"/>
                <w:b/>
                <w:bCs/>
              </w:rPr>
              <w:t xml:space="preserve">NEXTHOP </w:t>
            </w:r>
            <w:r w:rsidRPr="00B968A9">
              <w:rPr>
                <w:rFonts w:asciiTheme="majorBidi" w:eastAsia="Calibri" w:hAnsiTheme="majorBidi" w:cstheme="majorBidi"/>
              </w:rPr>
              <w:t>under</w:t>
            </w:r>
            <w:r w:rsidRPr="00B968A9">
              <w:rPr>
                <w:rFonts w:asciiTheme="majorBidi" w:eastAsia="Calibri" w:hAnsiTheme="majorBidi" w:cstheme="majorBidi"/>
                <w:b/>
                <w:bCs/>
              </w:rPr>
              <w:t xml:space="preserve"> ADD IPRT </w:t>
            </w:r>
            <w:r w:rsidRPr="00B968A9">
              <w:rPr>
                <w:rFonts w:asciiTheme="majorBidi" w:eastAsia="Calibri" w:hAnsiTheme="majorBidi" w:cstheme="majorBidi"/>
              </w:rPr>
              <w:t>is included in the range of valid connected IPs.</w:t>
            </w:r>
          </w:p>
          <w:p w14:paraId="767C2B2A" w14:textId="77777777" w:rsidR="00774681" w:rsidRPr="00B538EB" w:rsidRDefault="00774681" w:rsidP="00774681">
            <w:pPr>
              <w:pStyle w:val="ListParagraph"/>
              <w:numPr>
                <w:ilvl w:val="1"/>
                <w:numId w:val="19"/>
              </w:numPr>
              <w:contextualSpacing w:val="0"/>
              <w:rPr>
                <w:rFonts w:asciiTheme="majorBidi" w:eastAsia="Calibri" w:hAnsiTheme="majorBidi" w:cstheme="majorBidi"/>
              </w:rPr>
            </w:pPr>
            <w:r w:rsidRPr="00B968A9">
              <w:rPr>
                <w:rFonts w:asciiTheme="majorBidi" w:eastAsia="Calibri" w:hAnsiTheme="majorBidi" w:cstheme="majorBidi"/>
              </w:rPr>
              <w:t>Port Index = "</w:t>
            </w:r>
            <w:r w:rsidRPr="00B968A9">
              <w:rPr>
                <w:rFonts w:asciiTheme="majorBidi" w:eastAsia="Calibri" w:hAnsiTheme="majorBidi" w:cstheme="majorBidi"/>
                <w:b/>
                <w:bCs/>
              </w:rPr>
              <w:t>PN</w:t>
            </w:r>
            <w:r w:rsidRPr="00B968A9">
              <w:rPr>
                <w:rFonts w:asciiTheme="majorBidi" w:eastAsia="Calibri" w:hAnsiTheme="majorBidi" w:cstheme="majorBidi"/>
              </w:rPr>
              <w:t>" attribute under selected "</w:t>
            </w:r>
            <w:r w:rsidRPr="00B968A9">
              <w:rPr>
                <w:rFonts w:asciiTheme="majorBidi" w:eastAsia="Calibri" w:hAnsiTheme="majorBidi" w:cstheme="majorBidi"/>
                <w:b/>
                <w:bCs/>
              </w:rPr>
              <w:t>ADD ETHIP".</w:t>
            </w:r>
          </w:p>
          <w:p w14:paraId="1490F0C2" w14:textId="77777777" w:rsidR="00774681" w:rsidRPr="00B968A9" w:rsidRDefault="00774681" w:rsidP="00774681">
            <w:pPr>
              <w:pStyle w:val="ListParagraph"/>
              <w:numPr>
                <w:ilvl w:val="1"/>
                <w:numId w:val="19"/>
              </w:numPr>
              <w:contextualSpacing w:val="0"/>
              <w:rPr>
                <w:rFonts w:asciiTheme="majorBidi" w:eastAsia="Calibri" w:hAnsiTheme="majorBidi" w:cstheme="majorBidi"/>
              </w:rPr>
            </w:pPr>
            <w:r w:rsidRPr="000A3A53">
              <w:rPr>
                <w:rFonts w:asciiTheme="majorBidi" w:eastAsia="Calibri" w:hAnsiTheme="majorBidi" w:cstheme="majorBidi"/>
              </w:rPr>
              <w:t>Sub</w:t>
            </w:r>
            <w:r>
              <w:rPr>
                <w:rFonts w:asciiTheme="majorBidi" w:eastAsia="Calibri" w:hAnsiTheme="majorBidi" w:cstheme="majorBidi"/>
              </w:rPr>
              <w:t>-</w:t>
            </w:r>
            <w:r w:rsidRPr="000A3A53">
              <w:rPr>
                <w:rFonts w:asciiTheme="majorBidi" w:eastAsia="Calibri" w:hAnsiTheme="majorBidi" w:cstheme="majorBidi"/>
              </w:rPr>
              <w:t>interface ID</w:t>
            </w:r>
            <w:r>
              <w:rPr>
                <w:rFonts w:asciiTheme="majorBidi" w:eastAsia="Calibri" w:hAnsiTheme="majorBidi" w:cstheme="majorBidi"/>
                <w:b/>
                <w:bCs/>
              </w:rPr>
              <w:t>=</w:t>
            </w:r>
            <w:r>
              <w:t xml:space="preserve"> </w:t>
            </w:r>
            <w:r w:rsidRPr="00FD03F8">
              <w:rPr>
                <w:rFonts w:asciiTheme="majorBidi" w:eastAsia="Calibri" w:hAnsiTheme="majorBidi" w:cstheme="majorBidi"/>
                <w:b/>
                <w:bCs/>
              </w:rPr>
              <w:t>IPINDEX</w:t>
            </w:r>
            <w:r>
              <w:rPr>
                <w:rFonts w:asciiTheme="majorBidi" w:eastAsia="Calibri" w:hAnsiTheme="majorBidi" w:cstheme="majorBidi"/>
                <w:b/>
                <w:bCs/>
              </w:rPr>
              <w:t xml:space="preserve"> </w:t>
            </w:r>
            <w:r w:rsidRPr="000A3A53">
              <w:rPr>
                <w:rFonts w:asciiTheme="majorBidi" w:eastAsia="Calibri" w:hAnsiTheme="majorBidi" w:cstheme="majorBidi"/>
              </w:rPr>
              <w:t>under</w:t>
            </w:r>
            <w:r>
              <w:rPr>
                <w:rFonts w:asciiTheme="majorBidi" w:eastAsia="Calibri" w:hAnsiTheme="majorBidi" w:cstheme="majorBidi"/>
                <w:b/>
                <w:bCs/>
              </w:rPr>
              <w:t xml:space="preserve"> </w:t>
            </w:r>
            <w:r w:rsidRPr="007B6F47">
              <w:rPr>
                <w:rFonts w:asciiTheme="majorBidi" w:eastAsia="Calibri" w:hAnsiTheme="majorBidi" w:cstheme="majorBidi"/>
              </w:rPr>
              <w:t>"</w:t>
            </w:r>
            <w:r w:rsidRPr="007B6F47">
              <w:rPr>
                <w:rFonts w:asciiTheme="majorBidi" w:eastAsia="Calibri" w:hAnsiTheme="majorBidi" w:cstheme="majorBidi"/>
                <w:b/>
                <w:bCs/>
              </w:rPr>
              <w:t>ADD ETHIP"</w:t>
            </w:r>
            <w:r>
              <w:rPr>
                <w:rFonts w:asciiTheme="majorBidi" w:eastAsia="Calibri" w:hAnsiTheme="majorBidi" w:cstheme="majorBidi"/>
                <w:b/>
                <w:bCs/>
              </w:rPr>
              <w:t>.</w:t>
            </w:r>
          </w:p>
        </w:tc>
      </w:tr>
      <w:tr w:rsidR="00774681" w:rsidRPr="00B968A9" w14:paraId="6E1677C1" w14:textId="77777777" w:rsidTr="00665A0C">
        <w:tblPrEx>
          <w:tblLook w:val="04A0" w:firstRow="1" w:lastRow="0" w:firstColumn="1" w:lastColumn="0" w:noHBand="0" w:noVBand="1"/>
        </w:tblPrEx>
        <w:trPr>
          <w:trHeight w:val="683"/>
          <w:jc w:val="center"/>
        </w:trPr>
        <w:tc>
          <w:tcPr>
            <w:tcW w:w="1705" w:type="dxa"/>
          </w:tcPr>
          <w:p w14:paraId="63DD6035"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lastRenderedPageBreak/>
              <w:t>BSC IP</w:t>
            </w:r>
          </w:p>
        </w:tc>
        <w:tc>
          <w:tcPr>
            <w:tcW w:w="1440" w:type="dxa"/>
          </w:tcPr>
          <w:p w14:paraId="3EC0BAD4"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[Optional]</w:t>
            </w:r>
          </w:p>
        </w:tc>
        <w:tc>
          <w:tcPr>
            <w:tcW w:w="7295" w:type="dxa"/>
          </w:tcPr>
          <w:p w14:paraId="02CC2E3C" w14:textId="77777777" w:rsidR="00774681" w:rsidRPr="00B968A9" w:rsidRDefault="00774681" w:rsidP="00774681">
            <w:pPr>
              <w:pStyle w:val="ListParagraph"/>
              <w:numPr>
                <w:ilvl w:val="0"/>
                <w:numId w:val="19"/>
              </w:numPr>
              <w:contextualSpacing w:val="0"/>
              <w:rPr>
                <w:rFonts w:asciiTheme="majorBidi" w:hAnsiTheme="majorBidi" w:cstheme="majorBidi"/>
              </w:rPr>
            </w:pPr>
            <w:r w:rsidRPr="00B968A9">
              <w:rPr>
                <w:rFonts w:asciiTheme="majorBidi" w:hAnsiTheme="majorBidi" w:cstheme="majorBidi"/>
              </w:rPr>
              <w:t>=</w:t>
            </w:r>
            <w:r w:rsidRPr="00B968A9">
              <w:rPr>
                <w:rFonts w:asciiTheme="majorBidi" w:hAnsiTheme="majorBidi" w:cstheme="majorBidi"/>
                <w:b/>
                <w:bCs/>
              </w:rPr>
              <w:t>IPADDR</w:t>
            </w:r>
            <w:r w:rsidRPr="00B968A9">
              <w:rPr>
                <w:rFonts w:asciiTheme="majorBidi" w:hAnsiTheme="majorBidi" w:cstheme="majorBidi"/>
              </w:rPr>
              <w:t xml:space="preserve"> value under </w:t>
            </w:r>
            <w:r w:rsidRPr="00B968A9">
              <w:rPr>
                <w:rFonts w:asciiTheme="majorBidi" w:hAnsiTheme="majorBidi" w:cstheme="majorBidi"/>
                <w:b/>
                <w:bCs/>
              </w:rPr>
              <w:t>ADD ETHIP</w:t>
            </w:r>
            <w:r w:rsidRPr="00B968A9">
              <w:rPr>
                <w:rFonts w:asciiTheme="majorBidi" w:hAnsiTheme="majorBidi" w:cstheme="majorBidi"/>
              </w:rPr>
              <w:t xml:space="preserve"> tag, value refers to the port deduced in </w:t>
            </w:r>
            <w:r w:rsidRPr="00B968A9">
              <w:rPr>
                <w:rFonts w:asciiTheme="majorBidi" w:eastAsia="Calibri" w:hAnsiTheme="majorBidi" w:cstheme="majorBidi"/>
              </w:rPr>
              <w:t>BSC C/</w:t>
            </w:r>
            <w:proofErr w:type="spellStart"/>
            <w:r w:rsidRPr="00B968A9">
              <w:rPr>
                <w:rFonts w:asciiTheme="majorBidi" w:eastAsia="Calibri" w:hAnsiTheme="majorBidi" w:cstheme="majorBidi"/>
              </w:rPr>
              <w:t>Sh</w:t>
            </w:r>
            <w:proofErr w:type="spellEnd"/>
            <w:r w:rsidRPr="00B968A9">
              <w:rPr>
                <w:rFonts w:asciiTheme="majorBidi" w:eastAsia="Calibri" w:hAnsiTheme="majorBidi" w:cstheme="majorBidi"/>
              </w:rPr>
              <w:t>/S/</w:t>
            </w:r>
            <w:r>
              <w:rPr>
                <w:rFonts w:asciiTheme="majorBidi" w:eastAsia="Calibri" w:hAnsiTheme="majorBidi" w:cstheme="majorBidi"/>
              </w:rPr>
              <w:t>I/</w:t>
            </w:r>
            <w:r w:rsidRPr="00B968A9">
              <w:rPr>
                <w:rFonts w:asciiTheme="majorBidi" w:eastAsia="Calibri" w:hAnsiTheme="majorBidi" w:cstheme="majorBidi"/>
              </w:rPr>
              <w:t>P.</w:t>
            </w:r>
          </w:p>
        </w:tc>
      </w:tr>
      <w:tr w:rsidR="00774681" w:rsidRPr="00B968A9" w14:paraId="7EDF244B" w14:textId="77777777" w:rsidTr="00665A0C">
        <w:tblPrEx>
          <w:tblLook w:val="04A0" w:firstRow="1" w:lastRow="0" w:firstColumn="1" w:lastColumn="0" w:noHBand="0" w:noVBand="1"/>
        </w:tblPrEx>
        <w:trPr>
          <w:jc w:val="center"/>
        </w:trPr>
        <w:tc>
          <w:tcPr>
            <w:tcW w:w="1705" w:type="dxa"/>
          </w:tcPr>
          <w:p w14:paraId="6EFD1DA6"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BSC Subnet</w:t>
            </w:r>
          </w:p>
        </w:tc>
        <w:tc>
          <w:tcPr>
            <w:tcW w:w="1440" w:type="dxa"/>
          </w:tcPr>
          <w:p w14:paraId="7F6767DB"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[Optional]</w:t>
            </w:r>
          </w:p>
        </w:tc>
        <w:tc>
          <w:tcPr>
            <w:tcW w:w="7295" w:type="dxa"/>
          </w:tcPr>
          <w:p w14:paraId="3D0834D2" w14:textId="77777777" w:rsidR="00774681" w:rsidRPr="00B968A9" w:rsidRDefault="00774681" w:rsidP="00774681">
            <w:pPr>
              <w:pStyle w:val="ListParagraph"/>
              <w:numPr>
                <w:ilvl w:val="0"/>
                <w:numId w:val="19"/>
              </w:numPr>
              <w:contextualSpacing w:val="0"/>
              <w:rPr>
                <w:rFonts w:asciiTheme="majorBidi" w:eastAsia="Calibri" w:hAnsiTheme="majorBidi" w:cstheme="majorBidi"/>
              </w:rPr>
            </w:pPr>
            <w:r w:rsidRPr="00B968A9">
              <w:rPr>
                <w:rFonts w:asciiTheme="majorBidi" w:hAnsiTheme="majorBidi" w:cstheme="majorBidi"/>
              </w:rPr>
              <w:t>=</w:t>
            </w:r>
            <w:r w:rsidRPr="00B968A9">
              <w:rPr>
                <w:rFonts w:asciiTheme="majorBidi" w:hAnsiTheme="majorBidi" w:cstheme="majorBidi"/>
                <w:b/>
                <w:bCs/>
              </w:rPr>
              <w:t>MASK</w:t>
            </w:r>
            <w:r w:rsidRPr="00B968A9">
              <w:rPr>
                <w:rFonts w:asciiTheme="majorBidi" w:hAnsiTheme="majorBidi" w:cstheme="majorBidi"/>
              </w:rPr>
              <w:t xml:space="preserve"> value under </w:t>
            </w:r>
            <w:r w:rsidRPr="00B968A9">
              <w:rPr>
                <w:rFonts w:asciiTheme="majorBidi" w:hAnsiTheme="majorBidi" w:cstheme="majorBidi"/>
                <w:b/>
                <w:bCs/>
              </w:rPr>
              <w:t>ADD ETHIP</w:t>
            </w:r>
            <w:r w:rsidRPr="00B968A9">
              <w:rPr>
                <w:rFonts w:asciiTheme="majorBidi" w:hAnsiTheme="majorBidi" w:cstheme="majorBidi"/>
              </w:rPr>
              <w:t xml:space="preserve"> tag, value refers to the port deduced in </w:t>
            </w:r>
            <w:r w:rsidRPr="00B968A9">
              <w:rPr>
                <w:rFonts w:asciiTheme="majorBidi" w:eastAsia="Calibri" w:hAnsiTheme="majorBidi" w:cstheme="majorBidi"/>
              </w:rPr>
              <w:t>BSC C/</w:t>
            </w:r>
            <w:proofErr w:type="spellStart"/>
            <w:proofErr w:type="gramStart"/>
            <w:r w:rsidRPr="00B968A9">
              <w:rPr>
                <w:rFonts w:asciiTheme="majorBidi" w:eastAsia="Calibri" w:hAnsiTheme="majorBidi" w:cstheme="majorBidi"/>
              </w:rPr>
              <w:t>Sh</w:t>
            </w:r>
            <w:proofErr w:type="spellEnd"/>
            <w:r w:rsidRPr="00B968A9">
              <w:rPr>
                <w:rFonts w:asciiTheme="majorBidi" w:eastAsia="Calibri" w:hAnsiTheme="majorBidi" w:cstheme="majorBidi"/>
              </w:rPr>
              <w:t>/S</w:t>
            </w:r>
            <w:proofErr w:type="gramEnd"/>
            <w:r w:rsidRPr="00B968A9">
              <w:rPr>
                <w:rFonts w:asciiTheme="majorBidi" w:eastAsia="Calibri" w:hAnsiTheme="majorBidi" w:cstheme="majorBidi"/>
              </w:rPr>
              <w:t>/</w:t>
            </w:r>
            <w:r>
              <w:rPr>
                <w:rFonts w:asciiTheme="majorBidi" w:eastAsia="Calibri" w:hAnsiTheme="majorBidi" w:cstheme="majorBidi"/>
              </w:rPr>
              <w:t>I/</w:t>
            </w:r>
            <w:r w:rsidRPr="00B968A9">
              <w:rPr>
                <w:rFonts w:asciiTheme="majorBidi" w:eastAsia="Calibri" w:hAnsiTheme="majorBidi" w:cstheme="majorBidi"/>
              </w:rPr>
              <w:t>P.</w:t>
            </w:r>
          </w:p>
        </w:tc>
      </w:tr>
      <w:tr w:rsidR="00774681" w:rsidRPr="00B968A9" w14:paraId="466E8CD1" w14:textId="77777777" w:rsidTr="00665A0C">
        <w:tblPrEx>
          <w:tblLook w:val="04A0" w:firstRow="1" w:lastRow="0" w:firstColumn="1" w:lastColumn="0" w:noHBand="0" w:noVBand="1"/>
        </w:tblPrEx>
        <w:trPr>
          <w:jc w:val="center"/>
        </w:trPr>
        <w:tc>
          <w:tcPr>
            <w:tcW w:w="1705" w:type="dxa"/>
          </w:tcPr>
          <w:p w14:paraId="51804070"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BSC Gateway</w:t>
            </w:r>
          </w:p>
        </w:tc>
        <w:tc>
          <w:tcPr>
            <w:tcW w:w="1440" w:type="dxa"/>
          </w:tcPr>
          <w:p w14:paraId="4034F7CE"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[Optional]</w:t>
            </w:r>
          </w:p>
        </w:tc>
        <w:tc>
          <w:tcPr>
            <w:tcW w:w="7295" w:type="dxa"/>
          </w:tcPr>
          <w:p w14:paraId="4B1381FC" w14:textId="77777777" w:rsidR="00774681" w:rsidRPr="00B968A9" w:rsidRDefault="00774681" w:rsidP="00774681">
            <w:pPr>
              <w:pStyle w:val="ListParagraph"/>
              <w:numPr>
                <w:ilvl w:val="0"/>
                <w:numId w:val="19"/>
              </w:numPr>
              <w:contextualSpacing w:val="0"/>
              <w:rPr>
                <w:rFonts w:asciiTheme="majorBidi" w:eastAsia="Calibri" w:hAnsiTheme="majorBidi" w:cstheme="majorBidi"/>
              </w:rPr>
            </w:pPr>
            <w:r w:rsidRPr="00B968A9">
              <w:rPr>
                <w:rFonts w:asciiTheme="majorBidi" w:hAnsiTheme="majorBidi" w:cstheme="majorBidi"/>
              </w:rPr>
              <w:t xml:space="preserve">= </w:t>
            </w:r>
            <w:r w:rsidRPr="00B968A9">
              <w:rPr>
                <w:rFonts w:asciiTheme="majorBidi" w:hAnsiTheme="majorBidi" w:cstheme="majorBidi"/>
                <w:b/>
                <w:bCs/>
              </w:rPr>
              <w:t xml:space="preserve">NEXTHOP </w:t>
            </w:r>
            <w:r w:rsidRPr="00B968A9">
              <w:rPr>
                <w:rFonts w:asciiTheme="majorBidi" w:hAnsiTheme="majorBidi" w:cstheme="majorBidi"/>
              </w:rPr>
              <w:t xml:space="preserve">under </w:t>
            </w:r>
            <w:r w:rsidRPr="00B968A9">
              <w:rPr>
                <w:rFonts w:asciiTheme="majorBidi" w:hAnsiTheme="majorBidi" w:cstheme="majorBidi"/>
                <w:b/>
                <w:bCs/>
              </w:rPr>
              <w:t>ADD IPRT</w:t>
            </w:r>
            <w:r w:rsidRPr="00B968A9">
              <w:rPr>
                <w:rFonts w:asciiTheme="majorBidi" w:hAnsiTheme="majorBidi" w:cstheme="majorBidi"/>
              </w:rPr>
              <w:t>.</w:t>
            </w:r>
          </w:p>
        </w:tc>
      </w:tr>
      <w:tr w:rsidR="00774681" w:rsidRPr="00B968A9" w14:paraId="181241A5" w14:textId="77777777" w:rsidTr="00665A0C">
        <w:tblPrEx>
          <w:tblLook w:val="04A0" w:firstRow="1" w:lastRow="0" w:firstColumn="1" w:lastColumn="0" w:noHBand="0" w:noVBand="1"/>
        </w:tblPrEx>
        <w:trPr>
          <w:jc w:val="center"/>
        </w:trPr>
        <w:tc>
          <w:tcPr>
            <w:tcW w:w="1705" w:type="dxa"/>
          </w:tcPr>
          <w:p w14:paraId="1A1D19D3"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 xml:space="preserve">BSC </w:t>
            </w:r>
            <w:proofErr w:type="spellStart"/>
            <w:r w:rsidRPr="00B968A9">
              <w:rPr>
                <w:rFonts w:asciiTheme="majorBidi" w:eastAsia="Calibri" w:hAnsiTheme="majorBidi" w:cstheme="majorBidi"/>
              </w:rPr>
              <w:t>Vlan</w:t>
            </w:r>
            <w:proofErr w:type="spellEnd"/>
          </w:p>
        </w:tc>
        <w:tc>
          <w:tcPr>
            <w:tcW w:w="1440" w:type="dxa"/>
          </w:tcPr>
          <w:p w14:paraId="69747CB5"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[Optional]</w:t>
            </w:r>
          </w:p>
        </w:tc>
        <w:tc>
          <w:tcPr>
            <w:tcW w:w="7295" w:type="dxa"/>
          </w:tcPr>
          <w:p w14:paraId="34E1096A" w14:textId="77777777" w:rsidR="00774681" w:rsidRDefault="00774681" w:rsidP="00774681">
            <w:pPr>
              <w:pStyle w:val="ListParagraph"/>
              <w:numPr>
                <w:ilvl w:val="0"/>
                <w:numId w:val="19"/>
              </w:numPr>
              <w:contextualSpacing w:val="0"/>
              <w:rPr>
                <w:rFonts w:asciiTheme="minorHAnsi" w:eastAsia="Calibri" w:hAnsiTheme="minorHAnsi" w:cs="Calibri"/>
              </w:rPr>
            </w:pPr>
            <w:r>
              <w:rPr>
                <w:rFonts w:asciiTheme="minorHAnsi" w:eastAsia="Calibri" w:hAnsiTheme="minorHAnsi" w:cs="Calibri"/>
              </w:rPr>
              <w:t xml:space="preserve">Find </w:t>
            </w:r>
            <w:r w:rsidRPr="000A3A53">
              <w:rPr>
                <w:rFonts w:asciiTheme="minorHAnsi" w:eastAsia="Calibri" w:hAnsiTheme="minorHAnsi" w:cs="Calibri"/>
                <w:b/>
                <w:bCs/>
              </w:rPr>
              <w:t>ADD</w:t>
            </w:r>
            <w:r w:rsidRPr="007B6F47">
              <w:rPr>
                <w:rFonts w:asciiTheme="minorHAnsi" w:eastAsia="Calibri" w:hAnsiTheme="minorHAnsi" w:cs="Calibri"/>
              </w:rPr>
              <w:t xml:space="preserve"> </w:t>
            </w:r>
            <w:r w:rsidRPr="000A3A53">
              <w:rPr>
                <w:rFonts w:asciiTheme="minorHAnsi" w:eastAsia="Calibri" w:hAnsiTheme="minorHAnsi" w:cs="Calibri"/>
                <w:b/>
                <w:bCs/>
              </w:rPr>
              <w:t>VLANID</w:t>
            </w:r>
            <w:r>
              <w:rPr>
                <w:rFonts w:asciiTheme="minorHAnsi" w:eastAsia="Calibri" w:hAnsiTheme="minorHAnsi" w:cs="Calibri"/>
              </w:rPr>
              <w:t xml:space="preserve"> with </w:t>
            </w:r>
            <w:r w:rsidRPr="000A3A53">
              <w:rPr>
                <w:rFonts w:asciiTheme="minorHAnsi" w:eastAsia="Calibri" w:hAnsiTheme="minorHAnsi" w:cs="Calibri"/>
                <w:b/>
                <w:bCs/>
              </w:rPr>
              <w:t>IPADDR</w:t>
            </w:r>
            <w:r>
              <w:rPr>
                <w:rFonts w:asciiTheme="minorHAnsi" w:eastAsia="Calibri" w:hAnsiTheme="minorHAnsi" w:cs="Calibri"/>
              </w:rPr>
              <w:t xml:space="preserve"> matching with Gateway of the port.</w:t>
            </w:r>
          </w:p>
          <w:p w14:paraId="3833034C" w14:textId="77777777" w:rsidR="00774681" w:rsidRPr="00B968A9" w:rsidRDefault="00774681" w:rsidP="00774681">
            <w:pPr>
              <w:pStyle w:val="ListParagraph"/>
              <w:numPr>
                <w:ilvl w:val="0"/>
                <w:numId w:val="19"/>
              </w:numPr>
              <w:contextualSpacing w:val="0"/>
              <w:rPr>
                <w:rFonts w:asciiTheme="majorBidi" w:eastAsia="Calibri" w:hAnsiTheme="majorBidi" w:cstheme="majorBidi"/>
              </w:rPr>
            </w:pPr>
            <w:r>
              <w:rPr>
                <w:rFonts w:asciiTheme="minorHAnsi" w:eastAsia="Calibri" w:hAnsiTheme="minorHAnsi" w:cs="Calibri"/>
              </w:rPr>
              <w:t>=</w:t>
            </w:r>
            <w:r w:rsidRPr="000A3A53">
              <w:rPr>
                <w:rFonts w:asciiTheme="minorHAnsi" w:eastAsia="Calibri" w:hAnsiTheme="minorHAnsi" w:cs="Calibri"/>
                <w:b/>
                <w:bCs/>
              </w:rPr>
              <w:t>VLANID</w:t>
            </w:r>
            <w:r>
              <w:rPr>
                <w:rFonts w:asciiTheme="minorHAnsi" w:eastAsia="Calibri" w:hAnsiTheme="minorHAnsi" w:cs="Calibri"/>
              </w:rPr>
              <w:t>.</w:t>
            </w:r>
          </w:p>
        </w:tc>
      </w:tr>
      <w:tr w:rsidR="00774681" w:rsidRPr="00B968A9" w14:paraId="393EFDF4" w14:textId="77777777" w:rsidTr="00665A0C">
        <w:tblPrEx>
          <w:tblLook w:val="04A0" w:firstRow="1" w:lastRow="0" w:firstColumn="1" w:lastColumn="0" w:noHBand="0" w:noVBand="1"/>
        </w:tblPrEx>
        <w:trPr>
          <w:jc w:val="center"/>
        </w:trPr>
        <w:tc>
          <w:tcPr>
            <w:tcW w:w="1705" w:type="dxa"/>
          </w:tcPr>
          <w:p w14:paraId="0F6D11EA"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TX BW</w:t>
            </w:r>
          </w:p>
        </w:tc>
        <w:tc>
          <w:tcPr>
            <w:tcW w:w="1440" w:type="dxa"/>
          </w:tcPr>
          <w:p w14:paraId="6654EF9C"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[Optional]</w:t>
            </w:r>
          </w:p>
        </w:tc>
        <w:tc>
          <w:tcPr>
            <w:tcW w:w="7295" w:type="dxa"/>
          </w:tcPr>
          <w:p w14:paraId="637916F3" w14:textId="77777777" w:rsidR="00774681" w:rsidRPr="00B968A9" w:rsidRDefault="00774681">
            <w:pPr>
              <w:pStyle w:val="ListParagraph"/>
              <w:numPr>
                <w:ilvl w:val="0"/>
                <w:numId w:val="59"/>
              </w:numPr>
              <w:contextualSpacing w:val="0"/>
              <w:rPr>
                <w:rFonts w:asciiTheme="majorBidi" w:eastAsia="Calibri" w:hAnsiTheme="majorBidi" w:cstheme="majorBidi"/>
              </w:rPr>
            </w:pPr>
            <w:r w:rsidRPr="00B968A9">
              <w:rPr>
                <w:rFonts w:asciiTheme="majorBidi" w:eastAsia="Calibri" w:hAnsiTheme="majorBidi" w:cstheme="majorBidi"/>
              </w:rPr>
              <w:t>=</w:t>
            </w:r>
            <w:r w:rsidRPr="00B968A9">
              <w:rPr>
                <w:rFonts w:asciiTheme="majorBidi" w:eastAsia="Calibri" w:hAnsiTheme="majorBidi" w:cstheme="majorBidi"/>
                <w:b/>
                <w:bCs/>
              </w:rPr>
              <w:t>TXBW</w:t>
            </w:r>
            <w:r w:rsidRPr="00B968A9">
              <w:rPr>
                <w:rFonts w:asciiTheme="majorBidi" w:eastAsia="Calibri" w:hAnsiTheme="majorBidi" w:cstheme="majorBidi"/>
              </w:rPr>
              <w:t xml:space="preserve"> attribute under </w:t>
            </w:r>
            <w:r w:rsidRPr="00B968A9">
              <w:rPr>
                <w:rFonts w:asciiTheme="majorBidi" w:hAnsiTheme="majorBidi" w:cstheme="majorBidi"/>
                <w:b/>
                <w:bCs/>
                <w:lang w:val="en-GB"/>
              </w:rPr>
              <w:t>ADD IPPATH</w:t>
            </w:r>
            <w:r w:rsidRPr="00B968A9">
              <w:rPr>
                <w:rFonts w:asciiTheme="majorBidi" w:eastAsia="Calibri" w:hAnsiTheme="majorBidi" w:cstheme="majorBidi"/>
              </w:rPr>
              <w:t xml:space="preserve"> tag.</w:t>
            </w:r>
          </w:p>
          <w:p w14:paraId="37725BF8" w14:textId="77777777" w:rsidR="00774681" w:rsidRPr="00B968A9" w:rsidRDefault="00774681">
            <w:pPr>
              <w:pStyle w:val="ListParagraph"/>
              <w:numPr>
                <w:ilvl w:val="0"/>
                <w:numId w:val="59"/>
              </w:numPr>
              <w:contextualSpacing w:val="0"/>
              <w:rPr>
                <w:rFonts w:asciiTheme="majorBidi" w:eastAsia="Calibri" w:hAnsiTheme="majorBidi" w:cstheme="majorBidi"/>
              </w:rPr>
            </w:pPr>
            <w:r w:rsidRPr="00B968A9">
              <w:rPr>
                <w:rFonts w:asciiTheme="majorBidi" w:eastAsia="Calibri" w:hAnsiTheme="majorBidi" w:cstheme="majorBidi"/>
              </w:rPr>
              <w:t xml:space="preserve">If multiple </w:t>
            </w:r>
            <w:r w:rsidRPr="00B968A9">
              <w:rPr>
                <w:rFonts w:asciiTheme="majorBidi" w:hAnsiTheme="majorBidi" w:cstheme="majorBidi"/>
                <w:b/>
                <w:bCs/>
                <w:lang w:val="en-GB"/>
              </w:rPr>
              <w:t>ADD IPPATH</w:t>
            </w:r>
            <w:r w:rsidRPr="00B968A9">
              <w:rPr>
                <w:rFonts w:asciiTheme="majorBidi" w:eastAsia="Calibri" w:hAnsiTheme="majorBidi" w:cstheme="majorBidi"/>
              </w:rPr>
              <w:t xml:space="preserve"> were </w:t>
            </w:r>
            <w:proofErr w:type="gramStart"/>
            <w:r w:rsidRPr="00B968A9">
              <w:rPr>
                <w:rFonts w:asciiTheme="majorBidi" w:eastAsia="Calibri" w:hAnsiTheme="majorBidi" w:cstheme="majorBidi"/>
              </w:rPr>
              <w:t>found</w:t>
            </w:r>
            <w:proofErr w:type="gramEnd"/>
            <w:r w:rsidRPr="00B968A9">
              <w:rPr>
                <w:rFonts w:asciiTheme="majorBidi" w:eastAsia="Calibri" w:hAnsiTheme="majorBidi" w:cstheme="majorBidi"/>
              </w:rPr>
              <w:t xml:space="preserve"> then consider the maximum </w:t>
            </w:r>
            <w:r w:rsidRPr="00B968A9">
              <w:rPr>
                <w:rFonts w:asciiTheme="majorBidi" w:eastAsia="Calibri" w:hAnsiTheme="majorBidi" w:cstheme="majorBidi"/>
                <w:b/>
                <w:bCs/>
              </w:rPr>
              <w:t>TXBW</w:t>
            </w:r>
            <w:r w:rsidRPr="00B968A9">
              <w:rPr>
                <w:rFonts w:asciiTheme="majorBidi" w:eastAsia="Calibri" w:hAnsiTheme="majorBidi" w:cstheme="majorBidi"/>
              </w:rPr>
              <w:t xml:space="preserve"> value.</w:t>
            </w:r>
          </w:p>
        </w:tc>
      </w:tr>
      <w:tr w:rsidR="00774681" w:rsidRPr="00B968A9" w14:paraId="0C40D28B" w14:textId="77777777" w:rsidTr="00665A0C">
        <w:tblPrEx>
          <w:tblLook w:val="04A0" w:firstRow="1" w:lastRow="0" w:firstColumn="1" w:lastColumn="0" w:noHBand="0" w:noVBand="1"/>
        </w:tblPrEx>
        <w:trPr>
          <w:jc w:val="center"/>
        </w:trPr>
        <w:tc>
          <w:tcPr>
            <w:tcW w:w="1705" w:type="dxa"/>
          </w:tcPr>
          <w:p w14:paraId="40A150B5"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RX BW</w:t>
            </w:r>
          </w:p>
        </w:tc>
        <w:tc>
          <w:tcPr>
            <w:tcW w:w="1440" w:type="dxa"/>
          </w:tcPr>
          <w:p w14:paraId="07A20C25"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[Optional]</w:t>
            </w:r>
          </w:p>
        </w:tc>
        <w:tc>
          <w:tcPr>
            <w:tcW w:w="7295" w:type="dxa"/>
          </w:tcPr>
          <w:p w14:paraId="6EB8997E" w14:textId="77777777" w:rsidR="00774681" w:rsidRPr="00B968A9" w:rsidRDefault="00774681">
            <w:pPr>
              <w:pStyle w:val="ListParagraph"/>
              <w:numPr>
                <w:ilvl w:val="0"/>
                <w:numId w:val="59"/>
              </w:numPr>
              <w:contextualSpacing w:val="0"/>
              <w:rPr>
                <w:rFonts w:asciiTheme="majorBidi" w:eastAsia="Calibri" w:hAnsiTheme="majorBidi" w:cstheme="majorBidi"/>
              </w:rPr>
            </w:pPr>
            <w:r w:rsidRPr="00B968A9">
              <w:rPr>
                <w:rFonts w:asciiTheme="majorBidi" w:eastAsia="Calibri" w:hAnsiTheme="majorBidi" w:cstheme="majorBidi"/>
              </w:rPr>
              <w:t>=</w:t>
            </w:r>
            <w:r w:rsidRPr="00B968A9">
              <w:rPr>
                <w:rFonts w:asciiTheme="majorBidi" w:eastAsia="Calibri" w:hAnsiTheme="majorBidi" w:cstheme="majorBidi"/>
                <w:b/>
                <w:bCs/>
              </w:rPr>
              <w:t>RXBW</w:t>
            </w:r>
            <w:r w:rsidRPr="00B968A9">
              <w:rPr>
                <w:rFonts w:asciiTheme="majorBidi" w:eastAsia="Calibri" w:hAnsiTheme="majorBidi" w:cstheme="majorBidi"/>
              </w:rPr>
              <w:t xml:space="preserve"> attribute under </w:t>
            </w:r>
            <w:r w:rsidRPr="00B968A9">
              <w:rPr>
                <w:rFonts w:asciiTheme="majorBidi" w:hAnsiTheme="majorBidi" w:cstheme="majorBidi"/>
                <w:b/>
                <w:bCs/>
                <w:lang w:val="en-GB"/>
              </w:rPr>
              <w:t>ADD IPPATH</w:t>
            </w:r>
            <w:r w:rsidRPr="00B968A9">
              <w:rPr>
                <w:rFonts w:asciiTheme="majorBidi" w:eastAsia="Calibri" w:hAnsiTheme="majorBidi" w:cstheme="majorBidi"/>
              </w:rPr>
              <w:t xml:space="preserve"> tag.</w:t>
            </w:r>
          </w:p>
          <w:p w14:paraId="3AE55D80" w14:textId="77777777" w:rsidR="00774681" w:rsidRPr="00B968A9" w:rsidRDefault="00774681">
            <w:pPr>
              <w:pStyle w:val="ListParagraph"/>
              <w:numPr>
                <w:ilvl w:val="0"/>
                <w:numId w:val="59"/>
              </w:numPr>
              <w:contextualSpacing w:val="0"/>
              <w:rPr>
                <w:rFonts w:asciiTheme="majorBidi" w:eastAsia="Calibri" w:hAnsiTheme="majorBidi" w:cstheme="majorBidi"/>
              </w:rPr>
            </w:pPr>
            <w:r w:rsidRPr="00B968A9">
              <w:rPr>
                <w:rFonts w:asciiTheme="majorBidi" w:eastAsia="Calibri" w:hAnsiTheme="majorBidi" w:cstheme="majorBidi"/>
              </w:rPr>
              <w:t xml:space="preserve">If multiple </w:t>
            </w:r>
            <w:r w:rsidRPr="00B968A9">
              <w:rPr>
                <w:rFonts w:asciiTheme="majorBidi" w:hAnsiTheme="majorBidi" w:cstheme="majorBidi"/>
                <w:b/>
                <w:bCs/>
                <w:lang w:val="en-GB"/>
              </w:rPr>
              <w:t>ADD IPPATH</w:t>
            </w:r>
            <w:r w:rsidRPr="00B968A9">
              <w:rPr>
                <w:rFonts w:asciiTheme="majorBidi" w:eastAsia="Calibri" w:hAnsiTheme="majorBidi" w:cstheme="majorBidi"/>
              </w:rPr>
              <w:t xml:space="preserve"> were </w:t>
            </w:r>
            <w:proofErr w:type="gramStart"/>
            <w:r w:rsidRPr="00B968A9">
              <w:rPr>
                <w:rFonts w:asciiTheme="majorBidi" w:eastAsia="Calibri" w:hAnsiTheme="majorBidi" w:cstheme="majorBidi"/>
              </w:rPr>
              <w:t>found</w:t>
            </w:r>
            <w:proofErr w:type="gramEnd"/>
            <w:r w:rsidRPr="00B968A9">
              <w:rPr>
                <w:rFonts w:asciiTheme="majorBidi" w:eastAsia="Calibri" w:hAnsiTheme="majorBidi" w:cstheme="majorBidi"/>
              </w:rPr>
              <w:t xml:space="preserve"> then consider the maximum </w:t>
            </w:r>
            <w:r w:rsidRPr="00B968A9">
              <w:rPr>
                <w:rFonts w:asciiTheme="majorBidi" w:eastAsia="Calibri" w:hAnsiTheme="majorBidi" w:cstheme="majorBidi"/>
                <w:b/>
                <w:bCs/>
              </w:rPr>
              <w:t>RXBW</w:t>
            </w:r>
            <w:r w:rsidRPr="00B968A9">
              <w:rPr>
                <w:rFonts w:asciiTheme="majorBidi" w:eastAsia="Calibri" w:hAnsiTheme="majorBidi" w:cstheme="majorBidi"/>
              </w:rPr>
              <w:t xml:space="preserve"> value.</w:t>
            </w:r>
          </w:p>
        </w:tc>
      </w:tr>
    </w:tbl>
    <w:p w14:paraId="2DD9C636" w14:textId="77777777" w:rsidR="00774681" w:rsidRDefault="00774681" w:rsidP="00774681"/>
    <w:p w14:paraId="1695C370" w14:textId="77777777" w:rsidR="00774681" w:rsidRPr="00970C22" w:rsidRDefault="00774681" w:rsidP="00774681"/>
    <w:p w14:paraId="0A774D8C" w14:textId="77777777" w:rsidR="00774681" w:rsidRDefault="00774681" w:rsidP="00774681">
      <w:pPr>
        <w:pStyle w:val="Heading2"/>
      </w:pPr>
      <w:r>
        <w:t>11.6 “Abis” Over IP (For BTS With BTSTYPE Under ADDBTS = EGBTS, In Transmission Resource Pool Mode)</w:t>
      </w:r>
    </w:p>
    <w:p w14:paraId="1DE6ADA2" w14:textId="77777777" w:rsidR="00774681" w:rsidRDefault="00774681" w:rsidP="00774681"/>
    <w:p w14:paraId="359FD50D" w14:textId="77777777" w:rsidR="00774681" w:rsidRPr="00754D97" w:rsidRDefault="00774681" w:rsidP="00774681">
      <w:pPr>
        <w:pStyle w:val="ListParagraph"/>
        <w:numPr>
          <w:ilvl w:val="0"/>
          <w:numId w:val="19"/>
        </w:numPr>
        <w:contextualSpacing w:val="0"/>
        <w:rPr>
          <w:rFonts w:asciiTheme="majorBidi" w:eastAsia="Calibri" w:hAnsiTheme="majorBidi" w:cstheme="majorBidi"/>
        </w:rPr>
      </w:pPr>
      <w:r w:rsidRPr="00754D97">
        <w:rPr>
          <w:rFonts w:asciiTheme="majorBidi" w:eastAsia="Calibri" w:hAnsiTheme="majorBidi" w:cstheme="majorBidi"/>
        </w:rPr>
        <w:t xml:space="preserve">Abis over IP is represented in logical dumps with one </w:t>
      </w:r>
      <w:r w:rsidRPr="00754D97">
        <w:rPr>
          <w:rFonts w:asciiTheme="majorBidi" w:eastAsia="Calibri" w:hAnsiTheme="majorBidi" w:cstheme="majorBidi"/>
          <w:b/>
          <w:bCs/>
        </w:rPr>
        <w:t>ADD ADJNODE</w:t>
      </w:r>
      <w:r w:rsidRPr="00754D97">
        <w:rPr>
          <w:rFonts w:asciiTheme="majorBidi" w:eastAsia="Calibri" w:hAnsiTheme="majorBidi" w:cstheme="majorBidi"/>
        </w:rPr>
        <w:t xml:space="preserve"> tag where </w:t>
      </w:r>
      <w:r w:rsidRPr="00754D97">
        <w:rPr>
          <w:rFonts w:asciiTheme="majorBidi" w:eastAsia="Calibri" w:hAnsiTheme="majorBidi" w:cstheme="majorBidi"/>
          <w:b/>
          <w:bCs/>
        </w:rPr>
        <w:t>NODET=ABIS</w:t>
      </w:r>
      <w:r w:rsidRPr="006B5292">
        <w:rPr>
          <w:rFonts w:asciiTheme="majorBidi" w:eastAsia="Calibri" w:hAnsiTheme="majorBidi" w:cstheme="majorBidi"/>
          <w:b/>
          <w:bCs/>
        </w:rPr>
        <w:t xml:space="preserve"> </w:t>
      </w:r>
      <w:r>
        <w:rPr>
          <w:rFonts w:asciiTheme="minorHAnsi" w:eastAsia="Calibri" w:hAnsiTheme="minorHAnsi" w:cs="Calibri"/>
        </w:rPr>
        <w:t xml:space="preserve">and contains </w:t>
      </w:r>
      <w:r w:rsidRPr="005F5AB4">
        <w:rPr>
          <w:rFonts w:asciiTheme="minorHAnsi" w:eastAsia="Calibri" w:hAnsiTheme="minorHAnsi" w:cs="Calibri"/>
          <w:b/>
          <w:bCs/>
        </w:rPr>
        <w:t>IPPOOLINDEX</w:t>
      </w:r>
      <w:r>
        <w:rPr>
          <w:rFonts w:asciiTheme="minorHAnsi" w:eastAsia="Calibri" w:hAnsiTheme="minorHAnsi" w:cs="Calibri"/>
        </w:rPr>
        <w:t xml:space="preserve"> attribute</w:t>
      </w:r>
      <w:r w:rsidRPr="00754D97">
        <w:rPr>
          <w:rFonts w:asciiTheme="majorBidi" w:eastAsia="Calibri" w:hAnsiTheme="majorBidi" w:cstheme="majorBidi"/>
        </w:rPr>
        <w:t>.</w:t>
      </w:r>
    </w:p>
    <w:p w14:paraId="4FBD2C36" w14:textId="77777777" w:rsidR="00774681" w:rsidRDefault="00774681" w:rsidP="00774681">
      <w:pPr>
        <w:pStyle w:val="ListParagraph"/>
        <w:numPr>
          <w:ilvl w:val="0"/>
          <w:numId w:val="19"/>
        </w:numPr>
        <w:contextualSpacing w:val="0"/>
        <w:rPr>
          <w:rFonts w:asciiTheme="majorBidi" w:eastAsia="Calibri" w:hAnsiTheme="majorBidi" w:cstheme="majorBidi"/>
        </w:rPr>
      </w:pPr>
      <w:r w:rsidRPr="00754D97">
        <w:rPr>
          <w:rFonts w:asciiTheme="majorBidi" w:eastAsia="Calibri" w:hAnsiTheme="majorBidi" w:cstheme="majorBidi"/>
        </w:rPr>
        <w:t xml:space="preserve">Abis over IP refers to BTS with ID equals to </w:t>
      </w:r>
      <w:r w:rsidRPr="00754D97">
        <w:rPr>
          <w:rFonts w:asciiTheme="majorBidi" w:eastAsia="Calibri" w:hAnsiTheme="majorBidi" w:cstheme="majorBidi"/>
          <w:b/>
          <w:bCs/>
        </w:rPr>
        <w:t>BTSID</w:t>
      </w:r>
      <w:r w:rsidRPr="00754D97">
        <w:rPr>
          <w:rFonts w:asciiTheme="majorBidi" w:eastAsia="Calibri" w:hAnsiTheme="majorBidi" w:cstheme="majorBidi"/>
        </w:rPr>
        <w:t xml:space="preserve"> attribute under </w:t>
      </w:r>
      <w:r w:rsidRPr="00754D97">
        <w:rPr>
          <w:rFonts w:asciiTheme="majorBidi" w:eastAsia="Calibri" w:hAnsiTheme="majorBidi" w:cstheme="majorBidi"/>
          <w:b/>
          <w:bCs/>
        </w:rPr>
        <w:t>ADD</w:t>
      </w:r>
      <w:r w:rsidRPr="00754D97">
        <w:rPr>
          <w:rFonts w:asciiTheme="majorBidi" w:eastAsia="Calibri" w:hAnsiTheme="majorBidi" w:cstheme="majorBidi"/>
        </w:rPr>
        <w:t xml:space="preserve"> </w:t>
      </w:r>
      <w:r w:rsidRPr="00754D97">
        <w:rPr>
          <w:rFonts w:asciiTheme="majorBidi" w:eastAsia="Calibri" w:hAnsiTheme="majorBidi" w:cstheme="majorBidi"/>
          <w:b/>
          <w:bCs/>
        </w:rPr>
        <w:t>ADJNODE</w:t>
      </w:r>
      <w:r w:rsidRPr="00754D97">
        <w:rPr>
          <w:rFonts w:asciiTheme="majorBidi" w:eastAsia="Calibri" w:hAnsiTheme="majorBidi" w:cstheme="majorBidi"/>
        </w:rPr>
        <w:t>.</w:t>
      </w:r>
    </w:p>
    <w:p w14:paraId="27560150" w14:textId="77777777" w:rsidR="00774681" w:rsidRPr="009617F4" w:rsidRDefault="00774681" w:rsidP="00774681">
      <w:pPr>
        <w:pStyle w:val="ListParagraph"/>
        <w:numPr>
          <w:ilvl w:val="0"/>
          <w:numId w:val="19"/>
        </w:numPr>
        <w:ind w:right="1440"/>
        <w:contextualSpacing w:val="0"/>
        <w:rPr>
          <w:rFonts w:asciiTheme="minorHAnsi" w:hAnsiTheme="minorHAnsi" w:cs="Calibri"/>
        </w:rPr>
      </w:pPr>
      <w:r>
        <w:rPr>
          <w:rFonts w:asciiTheme="minorHAnsi" w:eastAsia="Calibri" w:hAnsiTheme="minorHAnsi" w:cs="Calibri"/>
        </w:rPr>
        <w:lastRenderedPageBreak/>
        <w:t>Each BTS might have a CFG file deduced by m</w:t>
      </w:r>
      <w:r w:rsidRPr="004A730E">
        <w:rPr>
          <w:rFonts w:asciiTheme="minorHAnsi" w:eastAsia="Calibri" w:hAnsiTheme="minorHAnsi" w:cs="Calibri"/>
        </w:rPr>
        <w:t>atch</w:t>
      </w:r>
      <w:r>
        <w:rPr>
          <w:rFonts w:asciiTheme="minorHAnsi" w:eastAsia="Calibri" w:hAnsiTheme="minorHAnsi" w:cs="Calibri"/>
        </w:rPr>
        <w:t>ing</w:t>
      </w:r>
      <w:r w:rsidRPr="004A730E">
        <w:rPr>
          <w:rFonts w:asciiTheme="minorHAnsi" w:eastAsia="Calibri" w:hAnsiTheme="minorHAnsi" w:cs="Calibri"/>
        </w:rPr>
        <w:t xml:space="preserve"> </w:t>
      </w:r>
      <w:r>
        <w:rPr>
          <w:rFonts w:asciiTheme="minorHAnsi" w:eastAsia="Calibri" w:hAnsiTheme="minorHAnsi" w:cs="Calibri"/>
        </w:rPr>
        <w:t>BTS</w:t>
      </w:r>
      <w:r w:rsidRPr="004A730E">
        <w:rPr>
          <w:rFonts w:asciiTheme="minorHAnsi" w:eastAsia="Calibri" w:hAnsiTheme="minorHAnsi" w:cs="Calibri"/>
        </w:rPr>
        <w:t xml:space="preserve"> name with </w:t>
      </w:r>
      <w:r w:rsidRPr="007B6F47">
        <w:rPr>
          <w:rFonts w:asciiTheme="majorBidi" w:hAnsiTheme="majorBidi" w:cstheme="majorBidi"/>
          <w:b/>
          <w:bCs/>
        </w:rPr>
        <w:t>GBTSFUNCTIONNAME</w:t>
      </w:r>
      <w:r w:rsidRPr="00901EAD">
        <w:rPr>
          <w:rFonts w:asciiTheme="majorBidi" w:hAnsiTheme="majorBidi" w:cstheme="majorBidi"/>
        </w:rPr>
        <w:t xml:space="preserve"> </w:t>
      </w:r>
      <w:r w:rsidRPr="004A730E">
        <w:rPr>
          <w:rFonts w:asciiTheme="minorHAnsi" w:eastAsia="Calibri" w:hAnsiTheme="minorHAnsi" w:cs="Calibri"/>
        </w:rPr>
        <w:t xml:space="preserve">under </w:t>
      </w:r>
      <w:r w:rsidRPr="004A730E">
        <w:rPr>
          <w:rFonts w:asciiTheme="minorHAnsi" w:eastAsia="Calibri" w:hAnsiTheme="minorHAnsi" w:cs="Calibri"/>
          <w:b/>
          <w:bCs/>
        </w:rPr>
        <w:t>attributes</w:t>
      </w:r>
      <w:r w:rsidRPr="004A730E">
        <w:rPr>
          <w:rFonts w:asciiTheme="minorHAnsi" w:eastAsia="Calibri" w:hAnsiTheme="minorHAnsi" w:cs="Calibri"/>
        </w:rPr>
        <w:t xml:space="preserve"> under </w:t>
      </w:r>
      <w:r w:rsidRPr="007B6F47">
        <w:rPr>
          <w:rFonts w:asciiTheme="majorBidi" w:hAnsiTheme="majorBidi" w:cstheme="majorBidi"/>
          <w:b/>
          <w:bCs/>
        </w:rPr>
        <w:t>GBTSFUNCTION</w:t>
      </w:r>
      <w:r>
        <w:rPr>
          <w:rFonts w:asciiTheme="majorBidi" w:hAnsiTheme="majorBidi" w:cstheme="majorBidi"/>
          <w:b/>
          <w:bCs/>
        </w:rPr>
        <w:t xml:space="preserve"> </w:t>
      </w:r>
      <w:r w:rsidRPr="004A730E">
        <w:rPr>
          <w:rFonts w:asciiTheme="minorHAnsi" w:eastAsia="Calibri" w:hAnsiTheme="minorHAnsi" w:cs="Calibri"/>
        </w:rPr>
        <w:t xml:space="preserve">under </w:t>
      </w:r>
      <w:r w:rsidRPr="004A730E">
        <w:rPr>
          <w:rFonts w:asciiTheme="minorHAnsi" w:eastAsia="Calibri" w:hAnsiTheme="minorHAnsi" w:cs="Calibri"/>
          <w:b/>
          <w:bCs/>
        </w:rPr>
        <w:t>class</w:t>
      </w:r>
      <w:r w:rsidRPr="004A730E">
        <w:rPr>
          <w:rFonts w:asciiTheme="minorHAnsi" w:eastAsia="Calibri" w:hAnsiTheme="minorHAnsi" w:cs="Calibri"/>
        </w:rPr>
        <w:t xml:space="preserve"> in </w:t>
      </w:r>
      <w:r w:rsidRPr="004A730E">
        <w:rPr>
          <w:rFonts w:asciiTheme="minorHAnsi" w:eastAsia="Calibri" w:hAnsiTheme="minorHAnsi" w:cs="Calibri"/>
          <w:b/>
          <w:bCs/>
        </w:rPr>
        <w:t>CFGDATA</w:t>
      </w:r>
      <w:r w:rsidRPr="004A730E">
        <w:rPr>
          <w:rFonts w:asciiTheme="minorHAnsi" w:eastAsia="Calibri" w:hAnsiTheme="minorHAnsi" w:cs="Calibri"/>
        </w:rPr>
        <w:t xml:space="preserve"> files.</w:t>
      </w:r>
    </w:p>
    <w:p w14:paraId="297D30E8" w14:textId="77777777" w:rsidR="00774681" w:rsidRPr="00754D97" w:rsidRDefault="00774681" w:rsidP="00774681">
      <w:pPr>
        <w:pStyle w:val="ListParagraph"/>
        <w:numPr>
          <w:ilvl w:val="0"/>
          <w:numId w:val="19"/>
        </w:numPr>
        <w:contextualSpacing w:val="0"/>
        <w:rPr>
          <w:rFonts w:asciiTheme="majorBidi" w:eastAsia="Calibri" w:hAnsiTheme="majorBidi" w:cstheme="majorBidi"/>
        </w:rPr>
      </w:pPr>
      <w:r w:rsidRPr="00754D97">
        <w:rPr>
          <w:rFonts w:asciiTheme="majorBidi" w:eastAsia="Calibri" w:hAnsiTheme="majorBidi" w:cstheme="majorBidi"/>
        </w:rPr>
        <w:t>Below are the attributes of Abis over IP interface:</w:t>
      </w:r>
    </w:p>
    <w:p w14:paraId="42C9FBC3" w14:textId="77777777" w:rsidR="00774681" w:rsidRDefault="00774681" w:rsidP="00774681">
      <w:pPr>
        <w:pStyle w:val="ListParagraph"/>
        <w:rPr>
          <w:rFonts w:ascii="Calibri" w:eastAsia="Calibri" w:hAnsi="Calibri"/>
          <w:sz w:val="22"/>
          <w:szCs w:val="22"/>
        </w:rPr>
      </w:pPr>
    </w:p>
    <w:tbl>
      <w:tblPr>
        <w:tblW w:w="104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5"/>
        <w:gridCol w:w="1440"/>
        <w:gridCol w:w="7295"/>
      </w:tblGrid>
      <w:tr w:rsidR="00774681" w:rsidRPr="00B968A9" w14:paraId="566A319A" w14:textId="77777777" w:rsidTr="00665A0C">
        <w:trPr>
          <w:trHeight w:val="367"/>
          <w:jc w:val="center"/>
        </w:trPr>
        <w:tc>
          <w:tcPr>
            <w:tcW w:w="1705" w:type="dxa"/>
            <w:shd w:val="clear" w:color="auto" w:fill="FFFF00"/>
          </w:tcPr>
          <w:p w14:paraId="59CC4C9E" w14:textId="77777777" w:rsidR="00774681" w:rsidRPr="00B968A9" w:rsidRDefault="00774681" w:rsidP="00665A0C">
            <w:pPr>
              <w:jc w:val="center"/>
              <w:rPr>
                <w:rFonts w:asciiTheme="majorBidi" w:hAnsiTheme="majorBidi" w:cstheme="majorBidi"/>
                <w:b/>
                <w:bCs/>
              </w:rPr>
            </w:pPr>
            <w:r w:rsidRPr="00B968A9">
              <w:rPr>
                <w:rFonts w:asciiTheme="majorBidi" w:hAnsiTheme="majorBidi" w:cstheme="majorBidi"/>
                <w:b/>
                <w:bCs/>
              </w:rPr>
              <w:t>Attributes</w:t>
            </w:r>
          </w:p>
        </w:tc>
        <w:tc>
          <w:tcPr>
            <w:tcW w:w="1440" w:type="dxa"/>
            <w:shd w:val="clear" w:color="auto" w:fill="FFFF00"/>
          </w:tcPr>
          <w:p w14:paraId="0DA42F01" w14:textId="77777777" w:rsidR="00774681" w:rsidRPr="00B968A9" w:rsidRDefault="00774681" w:rsidP="00665A0C">
            <w:pPr>
              <w:jc w:val="center"/>
              <w:rPr>
                <w:rFonts w:asciiTheme="majorBidi" w:hAnsiTheme="majorBidi" w:cstheme="majorBidi"/>
                <w:b/>
                <w:bCs/>
              </w:rPr>
            </w:pPr>
            <w:r w:rsidRPr="00B968A9">
              <w:rPr>
                <w:rFonts w:asciiTheme="majorBidi" w:hAnsiTheme="majorBidi" w:cstheme="majorBidi"/>
                <w:b/>
                <w:bCs/>
              </w:rPr>
              <w:t>Importance</w:t>
            </w:r>
          </w:p>
        </w:tc>
        <w:tc>
          <w:tcPr>
            <w:tcW w:w="7295" w:type="dxa"/>
            <w:shd w:val="clear" w:color="auto" w:fill="FFFF00"/>
          </w:tcPr>
          <w:p w14:paraId="6EABF886" w14:textId="77777777" w:rsidR="00774681" w:rsidRPr="00B968A9" w:rsidRDefault="00774681" w:rsidP="00665A0C">
            <w:pPr>
              <w:rPr>
                <w:rFonts w:asciiTheme="majorBidi" w:hAnsiTheme="majorBidi" w:cstheme="majorBidi"/>
                <w:b/>
                <w:bCs/>
              </w:rPr>
            </w:pPr>
            <w:r w:rsidRPr="00B968A9">
              <w:rPr>
                <w:rFonts w:asciiTheme="majorBidi" w:hAnsiTheme="majorBidi" w:cstheme="majorBidi"/>
                <w:b/>
                <w:bCs/>
              </w:rPr>
              <w:t>Parsing</w:t>
            </w:r>
          </w:p>
        </w:tc>
      </w:tr>
      <w:tr w:rsidR="00774681" w:rsidRPr="00B968A9" w14:paraId="18A5A014" w14:textId="77777777" w:rsidTr="00665A0C">
        <w:trPr>
          <w:trHeight w:val="367"/>
          <w:jc w:val="center"/>
        </w:trPr>
        <w:tc>
          <w:tcPr>
            <w:tcW w:w="1705" w:type="dxa"/>
          </w:tcPr>
          <w:p w14:paraId="42FDC3C7"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BSC Name</w:t>
            </w:r>
          </w:p>
        </w:tc>
        <w:tc>
          <w:tcPr>
            <w:tcW w:w="1440" w:type="dxa"/>
          </w:tcPr>
          <w:p w14:paraId="1C4C732D"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[Optional]</w:t>
            </w:r>
          </w:p>
        </w:tc>
        <w:tc>
          <w:tcPr>
            <w:tcW w:w="7295" w:type="dxa"/>
          </w:tcPr>
          <w:p w14:paraId="3BEB3C92" w14:textId="77777777" w:rsidR="00774681" w:rsidRPr="00B968A9" w:rsidRDefault="00774681">
            <w:pPr>
              <w:pStyle w:val="ListParagraph"/>
              <w:numPr>
                <w:ilvl w:val="0"/>
                <w:numId w:val="62"/>
              </w:numPr>
              <w:contextualSpacing w:val="0"/>
              <w:rPr>
                <w:rFonts w:asciiTheme="majorBidi" w:eastAsia="Calibri" w:hAnsiTheme="majorBidi" w:cstheme="majorBidi"/>
              </w:rPr>
            </w:pPr>
            <w:r w:rsidRPr="00B968A9">
              <w:rPr>
                <w:rFonts w:asciiTheme="majorBidi" w:eastAsia="Calibri" w:hAnsiTheme="majorBidi" w:cstheme="majorBidi"/>
              </w:rPr>
              <w:t xml:space="preserve">Logical BSC name = </w:t>
            </w:r>
            <w:r w:rsidRPr="00B968A9">
              <w:rPr>
                <w:rFonts w:asciiTheme="majorBidi" w:eastAsia="Calibri" w:hAnsiTheme="majorBidi" w:cstheme="majorBidi"/>
                <w:b/>
                <w:bCs/>
              </w:rPr>
              <w:t>SYSOBJECTID</w:t>
            </w:r>
            <w:r w:rsidRPr="00B968A9">
              <w:rPr>
                <w:rFonts w:asciiTheme="majorBidi" w:eastAsia="Calibri" w:hAnsiTheme="majorBidi" w:cstheme="majorBidi"/>
              </w:rPr>
              <w:t xml:space="preserve"> attribute under </w:t>
            </w:r>
            <w:r w:rsidRPr="00B968A9">
              <w:rPr>
                <w:rFonts w:asciiTheme="majorBidi" w:eastAsia="Calibri" w:hAnsiTheme="majorBidi" w:cstheme="majorBidi"/>
                <w:b/>
                <w:bCs/>
              </w:rPr>
              <w:t>SET</w:t>
            </w:r>
            <w:r w:rsidRPr="00B968A9">
              <w:rPr>
                <w:rFonts w:asciiTheme="majorBidi" w:eastAsia="Calibri" w:hAnsiTheme="majorBidi" w:cstheme="majorBidi"/>
              </w:rPr>
              <w:t xml:space="preserve"> </w:t>
            </w:r>
            <w:r w:rsidRPr="00B968A9">
              <w:rPr>
                <w:rFonts w:asciiTheme="majorBidi" w:eastAsia="Calibri" w:hAnsiTheme="majorBidi" w:cstheme="majorBidi"/>
                <w:b/>
                <w:bCs/>
              </w:rPr>
              <w:t>SYS</w:t>
            </w:r>
            <w:r w:rsidRPr="00B968A9">
              <w:rPr>
                <w:rFonts w:asciiTheme="majorBidi" w:eastAsia="Calibri" w:hAnsiTheme="majorBidi" w:cstheme="majorBidi"/>
              </w:rPr>
              <w:t xml:space="preserve"> tag.</w:t>
            </w:r>
          </w:p>
          <w:p w14:paraId="4A7F81DC" w14:textId="77777777" w:rsidR="00774681" w:rsidRPr="00B968A9" w:rsidRDefault="00774681">
            <w:pPr>
              <w:pStyle w:val="ListParagraph"/>
              <w:numPr>
                <w:ilvl w:val="0"/>
                <w:numId w:val="62"/>
              </w:numPr>
              <w:contextualSpacing w:val="0"/>
              <w:rPr>
                <w:rFonts w:asciiTheme="majorBidi" w:eastAsia="Calibri" w:hAnsiTheme="majorBidi" w:cstheme="majorBidi"/>
              </w:rPr>
            </w:pPr>
            <w:r w:rsidRPr="00B968A9">
              <w:rPr>
                <w:rFonts w:asciiTheme="majorBidi" w:eastAsia="Calibri" w:hAnsiTheme="majorBidi" w:cstheme="majorBidi"/>
              </w:rPr>
              <w:t>Deduce BSC name from Physical dumps.</w:t>
            </w:r>
          </w:p>
        </w:tc>
      </w:tr>
      <w:tr w:rsidR="00774681" w:rsidRPr="00B968A9" w14:paraId="57A38C93" w14:textId="77777777" w:rsidTr="00665A0C">
        <w:trPr>
          <w:trHeight w:val="367"/>
          <w:jc w:val="center"/>
        </w:trPr>
        <w:tc>
          <w:tcPr>
            <w:tcW w:w="1705" w:type="dxa"/>
          </w:tcPr>
          <w:p w14:paraId="24FAD9DD"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BTS Name</w:t>
            </w:r>
          </w:p>
        </w:tc>
        <w:tc>
          <w:tcPr>
            <w:tcW w:w="1440" w:type="dxa"/>
          </w:tcPr>
          <w:p w14:paraId="4684A869"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[Optional]</w:t>
            </w:r>
          </w:p>
        </w:tc>
        <w:tc>
          <w:tcPr>
            <w:tcW w:w="7295" w:type="dxa"/>
          </w:tcPr>
          <w:p w14:paraId="6A3D95AA" w14:textId="77777777" w:rsidR="00774681" w:rsidRPr="00B968A9" w:rsidRDefault="00774681" w:rsidP="00774681">
            <w:pPr>
              <w:pStyle w:val="ListParagraph"/>
              <w:numPr>
                <w:ilvl w:val="0"/>
                <w:numId w:val="19"/>
              </w:numPr>
              <w:contextualSpacing w:val="0"/>
              <w:rPr>
                <w:rFonts w:asciiTheme="majorBidi" w:eastAsia="Calibri" w:hAnsiTheme="majorBidi" w:cstheme="majorBidi"/>
              </w:rPr>
            </w:pPr>
            <w:r w:rsidRPr="00B968A9">
              <w:rPr>
                <w:rFonts w:asciiTheme="majorBidi" w:eastAsia="Calibri" w:hAnsiTheme="majorBidi" w:cstheme="majorBidi"/>
              </w:rPr>
              <w:t xml:space="preserve">= </w:t>
            </w:r>
            <w:proofErr w:type="gramStart"/>
            <w:r w:rsidRPr="00B968A9">
              <w:rPr>
                <w:rFonts w:asciiTheme="majorBidi" w:eastAsia="Calibri" w:hAnsiTheme="majorBidi" w:cstheme="majorBidi"/>
                <w:b/>
                <w:bCs/>
              </w:rPr>
              <w:t>BTSNAME</w:t>
            </w:r>
            <w:r w:rsidRPr="00B968A9">
              <w:rPr>
                <w:rFonts w:asciiTheme="majorBidi" w:eastAsia="Calibri" w:hAnsiTheme="majorBidi" w:cstheme="majorBidi"/>
              </w:rPr>
              <w:t xml:space="preserve">  attribute</w:t>
            </w:r>
            <w:proofErr w:type="gramEnd"/>
            <w:r w:rsidRPr="00B968A9">
              <w:rPr>
                <w:rFonts w:asciiTheme="majorBidi" w:eastAsia="Calibri" w:hAnsiTheme="majorBidi" w:cstheme="majorBidi"/>
              </w:rPr>
              <w:t xml:space="preserve"> under </w:t>
            </w:r>
            <w:r w:rsidRPr="00B968A9">
              <w:rPr>
                <w:rFonts w:asciiTheme="majorBidi" w:eastAsia="Calibri" w:hAnsiTheme="majorBidi" w:cstheme="majorBidi"/>
                <w:b/>
                <w:bCs/>
              </w:rPr>
              <w:t>ADD</w:t>
            </w:r>
            <w:r w:rsidRPr="00B968A9">
              <w:rPr>
                <w:rFonts w:asciiTheme="majorBidi" w:eastAsia="Calibri" w:hAnsiTheme="majorBidi" w:cstheme="majorBidi"/>
              </w:rPr>
              <w:t xml:space="preserve"> </w:t>
            </w:r>
            <w:r w:rsidRPr="00B968A9">
              <w:rPr>
                <w:rFonts w:asciiTheme="majorBidi" w:eastAsia="Calibri" w:hAnsiTheme="majorBidi" w:cstheme="majorBidi"/>
                <w:b/>
                <w:bCs/>
              </w:rPr>
              <w:t>BTS</w:t>
            </w:r>
            <w:r w:rsidRPr="00B968A9">
              <w:rPr>
                <w:rFonts w:asciiTheme="majorBidi" w:eastAsia="Calibri" w:hAnsiTheme="majorBidi" w:cstheme="majorBidi"/>
              </w:rPr>
              <w:t xml:space="preserve"> tag where </w:t>
            </w:r>
            <w:r w:rsidRPr="00B968A9">
              <w:rPr>
                <w:rFonts w:asciiTheme="majorBidi" w:eastAsia="Calibri" w:hAnsiTheme="majorBidi" w:cstheme="majorBidi"/>
                <w:b/>
                <w:bCs/>
              </w:rPr>
              <w:t>BTSID</w:t>
            </w:r>
            <w:r w:rsidRPr="00B968A9">
              <w:rPr>
                <w:rFonts w:asciiTheme="majorBidi" w:eastAsia="Calibri" w:hAnsiTheme="majorBidi" w:cstheme="majorBidi"/>
              </w:rPr>
              <w:t xml:space="preserve"> attribute under </w:t>
            </w:r>
            <w:r w:rsidRPr="00B968A9">
              <w:rPr>
                <w:rFonts w:asciiTheme="majorBidi" w:eastAsia="Calibri" w:hAnsiTheme="majorBidi" w:cstheme="majorBidi"/>
                <w:b/>
                <w:bCs/>
              </w:rPr>
              <w:t>ADD</w:t>
            </w:r>
            <w:r w:rsidRPr="00B968A9">
              <w:rPr>
                <w:rFonts w:asciiTheme="majorBidi" w:eastAsia="Calibri" w:hAnsiTheme="majorBidi" w:cstheme="majorBidi"/>
              </w:rPr>
              <w:t xml:space="preserve"> </w:t>
            </w:r>
            <w:r w:rsidRPr="00B968A9">
              <w:rPr>
                <w:rFonts w:asciiTheme="majorBidi" w:eastAsia="Calibri" w:hAnsiTheme="majorBidi" w:cstheme="majorBidi"/>
                <w:b/>
                <w:bCs/>
              </w:rPr>
              <w:t>ADJNODE</w:t>
            </w:r>
            <w:r w:rsidRPr="00B968A9">
              <w:rPr>
                <w:rFonts w:asciiTheme="majorBidi" w:hAnsiTheme="majorBidi" w:cstheme="majorBidi"/>
              </w:rPr>
              <w:t xml:space="preserve"> is matching with </w:t>
            </w:r>
            <w:proofErr w:type="gramStart"/>
            <w:r w:rsidRPr="00B968A9">
              <w:rPr>
                <w:rFonts w:asciiTheme="majorBidi" w:eastAsia="Calibri" w:hAnsiTheme="majorBidi" w:cstheme="majorBidi"/>
                <w:b/>
                <w:bCs/>
              </w:rPr>
              <w:t>BTSID</w:t>
            </w:r>
            <w:r w:rsidRPr="00B968A9">
              <w:rPr>
                <w:rFonts w:asciiTheme="majorBidi" w:eastAsia="Calibri" w:hAnsiTheme="majorBidi" w:cstheme="majorBidi"/>
              </w:rPr>
              <w:t xml:space="preserve">  attribute</w:t>
            </w:r>
            <w:proofErr w:type="gramEnd"/>
            <w:r w:rsidRPr="00B968A9">
              <w:rPr>
                <w:rFonts w:asciiTheme="majorBidi" w:eastAsia="Calibri" w:hAnsiTheme="majorBidi" w:cstheme="majorBidi"/>
              </w:rPr>
              <w:t xml:space="preserve"> under </w:t>
            </w:r>
            <w:r w:rsidRPr="00B968A9">
              <w:rPr>
                <w:rFonts w:asciiTheme="majorBidi" w:eastAsia="Calibri" w:hAnsiTheme="majorBidi" w:cstheme="majorBidi"/>
                <w:b/>
                <w:bCs/>
              </w:rPr>
              <w:t>ADD</w:t>
            </w:r>
            <w:r w:rsidRPr="00B968A9">
              <w:rPr>
                <w:rFonts w:asciiTheme="majorBidi" w:eastAsia="Calibri" w:hAnsiTheme="majorBidi" w:cstheme="majorBidi"/>
              </w:rPr>
              <w:t xml:space="preserve"> </w:t>
            </w:r>
            <w:r w:rsidRPr="00B968A9">
              <w:rPr>
                <w:rFonts w:asciiTheme="majorBidi" w:eastAsia="Calibri" w:hAnsiTheme="majorBidi" w:cstheme="majorBidi"/>
                <w:b/>
                <w:bCs/>
              </w:rPr>
              <w:t>BTS</w:t>
            </w:r>
            <w:r w:rsidRPr="00B968A9">
              <w:rPr>
                <w:rFonts w:asciiTheme="majorBidi" w:eastAsia="Calibri" w:hAnsiTheme="majorBidi" w:cstheme="majorBidi"/>
              </w:rPr>
              <w:t xml:space="preserve"> tag</w:t>
            </w:r>
          </w:p>
        </w:tc>
      </w:tr>
      <w:tr w:rsidR="00774681" w:rsidRPr="00B968A9" w14:paraId="715D44AF" w14:textId="77777777" w:rsidTr="00665A0C">
        <w:trPr>
          <w:trHeight w:val="367"/>
          <w:jc w:val="center"/>
        </w:trPr>
        <w:tc>
          <w:tcPr>
            <w:tcW w:w="1705" w:type="dxa"/>
          </w:tcPr>
          <w:p w14:paraId="3854B9DF"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Transport Type</w:t>
            </w:r>
          </w:p>
        </w:tc>
        <w:tc>
          <w:tcPr>
            <w:tcW w:w="1440" w:type="dxa"/>
          </w:tcPr>
          <w:p w14:paraId="256B6B04"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[Mandatory]</w:t>
            </w:r>
          </w:p>
        </w:tc>
        <w:tc>
          <w:tcPr>
            <w:tcW w:w="7295" w:type="dxa"/>
          </w:tcPr>
          <w:p w14:paraId="24F54B7A" w14:textId="77777777" w:rsidR="00774681" w:rsidRPr="00B968A9" w:rsidRDefault="00774681" w:rsidP="00774681">
            <w:pPr>
              <w:pStyle w:val="ListParagraph"/>
              <w:numPr>
                <w:ilvl w:val="0"/>
                <w:numId w:val="19"/>
              </w:numPr>
              <w:contextualSpacing w:val="0"/>
              <w:rPr>
                <w:rFonts w:asciiTheme="majorBidi" w:eastAsia="Calibri" w:hAnsiTheme="majorBidi" w:cstheme="majorBidi"/>
              </w:rPr>
            </w:pPr>
            <w:r w:rsidRPr="00B968A9">
              <w:rPr>
                <w:rFonts w:asciiTheme="majorBidi" w:eastAsia="Calibri" w:hAnsiTheme="majorBidi" w:cstheme="majorBidi"/>
              </w:rPr>
              <w:t>=IP.</w:t>
            </w:r>
          </w:p>
        </w:tc>
      </w:tr>
      <w:tr w:rsidR="00774681" w:rsidRPr="00B968A9" w14:paraId="571543BB" w14:textId="77777777" w:rsidTr="00665A0C">
        <w:tblPrEx>
          <w:tblLook w:val="04A0" w:firstRow="1" w:lastRow="0" w:firstColumn="1" w:lastColumn="0" w:noHBand="0" w:noVBand="1"/>
        </w:tblPrEx>
        <w:trPr>
          <w:jc w:val="center"/>
        </w:trPr>
        <w:tc>
          <w:tcPr>
            <w:tcW w:w="1705" w:type="dxa"/>
          </w:tcPr>
          <w:p w14:paraId="2220E4B6"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Interface Name</w:t>
            </w:r>
          </w:p>
        </w:tc>
        <w:tc>
          <w:tcPr>
            <w:tcW w:w="1440" w:type="dxa"/>
          </w:tcPr>
          <w:p w14:paraId="62F2ECC3"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[Mandatory]</w:t>
            </w:r>
          </w:p>
        </w:tc>
        <w:tc>
          <w:tcPr>
            <w:tcW w:w="7295" w:type="dxa"/>
          </w:tcPr>
          <w:p w14:paraId="1C71DC18" w14:textId="77777777" w:rsidR="00774681" w:rsidRPr="00B968A9" w:rsidRDefault="00774681" w:rsidP="00774681">
            <w:pPr>
              <w:pStyle w:val="ListParagraph"/>
              <w:numPr>
                <w:ilvl w:val="0"/>
                <w:numId w:val="19"/>
              </w:numPr>
              <w:contextualSpacing w:val="0"/>
              <w:rPr>
                <w:rFonts w:asciiTheme="majorBidi" w:hAnsiTheme="majorBidi" w:cstheme="majorBidi"/>
              </w:rPr>
            </w:pPr>
            <w:r w:rsidRPr="00B968A9">
              <w:rPr>
                <w:rFonts w:asciiTheme="majorBidi" w:eastAsia="Calibri" w:hAnsiTheme="majorBidi" w:cstheme="majorBidi"/>
              </w:rPr>
              <w:t xml:space="preserve">= </w:t>
            </w:r>
            <w:r w:rsidRPr="00B968A9">
              <w:rPr>
                <w:rFonts w:asciiTheme="majorBidi" w:eastAsia="Calibri" w:hAnsiTheme="majorBidi" w:cstheme="majorBidi"/>
                <w:b/>
                <w:bCs/>
              </w:rPr>
              <w:t>NAME</w:t>
            </w:r>
            <w:r w:rsidRPr="00B968A9">
              <w:rPr>
                <w:rFonts w:asciiTheme="majorBidi" w:eastAsia="Calibri" w:hAnsiTheme="majorBidi" w:cstheme="majorBidi"/>
              </w:rPr>
              <w:t xml:space="preserve"> attribute under </w:t>
            </w:r>
            <w:r w:rsidRPr="00B968A9">
              <w:rPr>
                <w:rFonts w:asciiTheme="majorBidi" w:eastAsia="Calibri" w:hAnsiTheme="majorBidi" w:cstheme="majorBidi"/>
                <w:b/>
                <w:bCs/>
              </w:rPr>
              <w:t>ADD</w:t>
            </w:r>
            <w:r w:rsidRPr="00B968A9">
              <w:rPr>
                <w:rFonts w:asciiTheme="majorBidi" w:eastAsia="Calibri" w:hAnsiTheme="majorBidi" w:cstheme="majorBidi"/>
              </w:rPr>
              <w:t xml:space="preserve"> </w:t>
            </w:r>
            <w:r w:rsidRPr="00B968A9">
              <w:rPr>
                <w:rFonts w:asciiTheme="majorBidi" w:eastAsia="Calibri" w:hAnsiTheme="majorBidi" w:cstheme="majorBidi"/>
                <w:b/>
                <w:bCs/>
              </w:rPr>
              <w:t>ADJNODE</w:t>
            </w:r>
            <w:r w:rsidRPr="00B968A9">
              <w:rPr>
                <w:rFonts w:asciiTheme="majorBidi" w:hAnsiTheme="majorBidi" w:cstheme="majorBidi"/>
              </w:rPr>
              <w:t>.</w:t>
            </w:r>
          </w:p>
        </w:tc>
      </w:tr>
      <w:tr w:rsidR="00774681" w:rsidRPr="00B968A9" w14:paraId="0E44DC59" w14:textId="77777777" w:rsidTr="00665A0C">
        <w:tblPrEx>
          <w:tblLook w:val="04A0" w:firstRow="1" w:lastRow="0" w:firstColumn="1" w:lastColumn="0" w:noHBand="0" w:noVBand="1"/>
        </w:tblPrEx>
        <w:trPr>
          <w:jc w:val="center"/>
        </w:trPr>
        <w:tc>
          <w:tcPr>
            <w:tcW w:w="1705" w:type="dxa"/>
          </w:tcPr>
          <w:p w14:paraId="65D453EB"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Interface Type</w:t>
            </w:r>
          </w:p>
        </w:tc>
        <w:tc>
          <w:tcPr>
            <w:tcW w:w="1440" w:type="dxa"/>
          </w:tcPr>
          <w:p w14:paraId="1DA4494C"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[Mandatory]</w:t>
            </w:r>
          </w:p>
        </w:tc>
        <w:tc>
          <w:tcPr>
            <w:tcW w:w="7295" w:type="dxa"/>
          </w:tcPr>
          <w:p w14:paraId="429CA3CE" w14:textId="77777777" w:rsidR="00774681" w:rsidRPr="00B968A9" w:rsidRDefault="00774681" w:rsidP="00774681">
            <w:pPr>
              <w:pStyle w:val="ListParagraph"/>
              <w:numPr>
                <w:ilvl w:val="0"/>
                <w:numId w:val="19"/>
              </w:numPr>
              <w:contextualSpacing w:val="0"/>
              <w:rPr>
                <w:rFonts w:asciiTheme="majorBidi" w:eastAsia="Calibri" w:hAnsiTheme="majorBidi" w:cstheme="majorBidi"/>
              </w:rPr>
            </w:pPr>
            <w:r w:rsidRPr="00B968A9">
              <w:rPr>
                <w:rFonts w:asciiTheme="majorBidi" w:eastAsia="Calibri" w:hAnsiTheme="majorBidi" w:cstheme="majorBidi"/>
              </w:rPr>
              <w:t>= Abis</w:t>
            </w:r>
          </w:p>
        </w:tc>
      </w:tr>
      <w:tr w:rsidR="00774681" w:rsidRPr="00B968A9" w14:paraId="291271E4" w14:textId="77777777" w:rsidTr="00665A0C">
        <w:tblPrEx>
          <w:tblLook w:val="04A0" w:firstRow="1" w:lastRow="0" w:firstColumn="1" w:lastColumn="0" w:noHBand="0" w:noVBand="1"/>
        </w:tblPrEx>
        <w:trPr>
          <w:jc w:val="center"/>
        </w:trPr>
        <w:tc>
          <w:tcPr>
            <w:tcW w:w="1705" w:type="dxa"/>
            <w:tcBorders>
              <w:top w:val="single" w:sz="4" w:space="0" w:color="auto"/>
              <w:left w:val="single" w:sz="4" w:space="0" w:color="auto"/>
              <w:bottom w:val="single" w:sz="4" w:space="0" w:color="auto"/>
              <w:right w:val="single" w:sz="4" w:space="0" w:color="auto"/>
            </w:tcBorders>
          </w:tcPr>
          <w:p w14:paraId="02C5F2E4"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BTS IP</w:t>
            </w:r>
          </w:p>
        </w:tc>
        <w:tc>
          <w:tcPr>
            <w:tcW w:w="1440" w:type="dxa"/>
            <w:tcBorders>
              <w:top w:val="single" w:sz="4" w:space="0" w:color="auto"/>
              <w:left w:val="single" w:sz="4" w:space="0" w:color="auto"/>
              <w:bottom w:val="single" w:sz="4" w:space="0" w:color="auto"/>
              <w:right w:val="single" w:sz="4" w:space="0" w:color="auto"/>
            </w:tcBorders>
          </w:tcPr>
          <w:p w14:paraId="7F03BCE9"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[Optional]</w:t>
            </w:r>
          </w:p>
        </w:tc>
        <w:tc>
          <w:tcPr>
            <w:tcW w:w="7295" w:type="dxa"/>
            <w:tcBorders>
              <w:top w:val="single" w:sz="4" w:space="0" w:color="auto"/>
              <w:left w:val="single" w:sz="4" w:space="0" w:color="auto"/>
              <w:bottom w:val="single" w:sz="4" w:space="0" w:color="auto"/>
              <w:right w:val="single" w:sz="4" w:space="0" w:color="auto"/>
            </w:tcBorders>
          </w:tcPr>
          <w:p w14:paraId="4D733DAB" w14:textId="77777777" w:rsidR="00774681" w:rsidRPr="000D1B1A" w:rsidRDefault="00774681" w:rsidP="00774681">
            <w:pPr>
              <w:pStyle w:val="ListParagraph"/>
              <w:numPr>
                <w:ilvl w:val="0"/>
                <w:numId w:val="19"/>
              </w:numPr>
              <w:contextualSpacing w:val="0"/>
              <w:rPr>
                <w:rFonts w:asciiTheme="minorHAnsi" w:eastAsia="Calibri" w:hAnsiTheme="minorHAnsi" w:cs="Calibri"/>
              </w:rPr>
            </w:pPr>
            <w:r w:rsidRPr="000D1B1A">
              <w:rPr>
                <w:rFonts w:asciiTheme="minorHAnsi" w:eastAsia="Calibri" w:hAnsiTheme="minorHAnsi" w:cs="Calibri"/>
              </w:rPr>
              <w:t xml:space="preserve">Find all </w:t>
            </w:r>
            <w:r w:rsidRPr="000D1B1A">
              <w:rPr>
                <w:rFonts w:asciiTheme="minorHAnsi" w:eastAsia="Calibri" w:hAnsiTheme="minorHAnsi" w:cs="Calibri"/>
                <w:b/>
                <w:bCs/>
              </w:rPr>
              <w:t>ADD ABISCP</w:t>
            </w:r>
            <w:r w:rsidRPr="000D1B1A">
              <w:rPr>
                <w:rFonts w:asciiTheme="minorHAnsi" w:eastAsia="Calibri" w:hAnsiTheme="minorHAnsi" w:cs="Calibri"/>
              </w:rPr>
              <w:t xml:space="preserve"> with </w:t>
            </w:r>
            <w:r w:rsidRPr="000D1B1A">
              <w:rPr>
                <w:rFonts w:asciiTheme="minorHAnsi" w:eastAsia="Calibri" w:hAnsiTheme="minorHAnsi" w:cs="Calibri"/>
                <w:b/>
                <w:bCs/>
              </w:rPr>
              <w:t xml:space="preserve">BTSID </w:t>
            </w:r>
            <w:r w:rsidRPr="000D1B1A">
              <w:rPr>
                <w:rFonts w:asciiTheme="minorHAnsi" w:eastAsia="Calibri" w:hAnsiTheme="minorHAnsi" w:cs="Calibri"/>
              </w:rPr>
              <w:t xml:space="preserve">is matching with </w:t>
            </w:r>
            <w:r w:rsidRPr="000D1B1A">
              <w:rPr>
                <w:rFonts w:asciiTheme="minorHAnsi" w:eastAsia="Calibri" w:hAnsiTheme="minorHAnsi" w:cs="Calibri"/>
                <w:b/>
                <w:bCs/>
              </w:rPr>
              <w:t xml:space="preserve">BTSID </w:t>
            </w:r>
            <w:r w:rsidRPr="000D1B1A">
              <w:rPr>
                <w:rFonts w:asciiTheme="minorHAnsi" w:eastAsia="Calibri" w:hAnsiTheme="minorHAnsi" w:cs="Calibri"/>
              </w:rPr>
              <w:t xml:space="preserve">under </w:t>
            </w:r>
            <w:r w:rsidRPr="000D1B1A">
              <w:rPr>
                <w:rFonts w:asciiTheme="minorHAnsi" w:eastAsia="Calibri" w:hAnsiTheme="minorHAnsi" w:cs="Calibri"/>
                <w:b/>
                <w:bCs/>
              </w:rPr>
              <w:t>ADD BTS.</w:t>
            </w:r>
          </w:p>
          <w:p w14:paraId="59119FD0" w14:textId="77777777" w:rsidR="00774681" w:rsidRPr="000D1B1A" w:rsidRDefault="00774681" w:rsidP="00774681">
            <w:pPr>
              <w:pStyle w:val="ListParagraph"/>
              <w:numPr>
                <w:ilvl w:val="0"/>
                <w:numId w:val="19"/>
              </w:numPr>
              <w:contextualSpacing w:val="0"/>
              <w:rPr>
                <w:rFonts w:asciiTheme="minorHAnsi" w:eastAsia="Calibri" w:hAnsiTheme="minorHAnsi" w:cs="Calibri"/>
              </w:rPr>
            </w:pPr>
            <w:r w:rsidRPr="000D1B1A">
              <w:rPr>
                <w:rFonts w:asciiTheme="minorHAnsi" w:eastAsia="Calibri" w:hAnsiTheme="minorHAnsi" w:cs="Calibri"/>
              </w:rPr>
              <w:t xml:space="preserve">Find all </w:t>
            </w:r>
            <w:r w:rsidRPr="000D1B1A">
              <w:rPr>
                <w:rFonts w:asciiTheme="minorHAnsi" w:eastAsia="Calibri" w:hAnsiTheme="minorHAnsi" w:cs="Calibri"/>
                <w:b/>
                <w:bCs/>
              </w:rPr>
              <w:t xml:space="preserve">ADD SCTPLNK </w:t>
            </w:r>
            <w:r w:rsidRPr="000D1B1A">
              <w:rPr>
                <w:rFonts w:asciiTheme="minorHAnsi" w:eastAsia="Calibri" w:hAnsiTheme="minorHAnsi" w:cs="Calibri"/>
              </w:rPr>
              <w:t xml:space="preserve">with </w:t>
            </w:r>
            <w:r w:rsidRPr="000D1B1A">
              <w:rPr>
                <w:rFonts w:asciiTheme="minorHAnsi" w:eastAsia="Calibri" w:hAnsiTheme="minorHAnsi" w:cs="Calibri"/>
                <w:b/>
                <w:bCs/>
              </w:rPr>
              <w:t xml:space="preserve">SCTPLNKID </w:t>
            </w:r>
            <w:r w:rsidRPr="000D1B1A">
              <w:rPr>
                <w:rFonts w:asciiTheme="minorHAnsi" w:eastAsia="Calibri" w:hAnsiTheme="minorHAnsi" w:cs="Calibri"/>
              </w:rPr>
              <w:t xml:space="preserve">is matching with </w:t>
            </w:r>
            <w:r w:rsidRPr="000D1B1A">
              <w:rPr>
                <w:rFonts w:asciiTheme="minorHAnsi" w:eastAsia="Calibri" w:hAnsiTheme="minorHAnsi" w:cs="Calibri"/>
                <w:b/>
                <w:bCs/>
              </w:rPr>
              <w:t xml:space="preserve">SCTPLNKID </w:t>
            </w:r>
            <w:r w:rsidRPr="000D1B1A">
              <w:rPr>
                <w:rFonts w:asciiTheme="minorHAnsi" w:eastAsia="Calibri" w:hAnsiTheme="minorHAnsi" w:cs="Calibri"/>
              </w:rPr>
              <w:t xml:space="preserve">under </w:t>
            </w:r>
            <w:r w:rsidRPr="000D1B1A">
              <w:rPr>
                <w:rFonts w:asciiTheme="minorHAnsi" w:eastAsia="Calibri" w:hAnsiTheme="minorHAnsi" w:cs="Calibri"/>
                <w:b/>
                <w:bCs/>
              </w:rPr>
              <w:t>ADD ABISCP.</w:t>
            </w:r>
          </w:p>
          <w:p w14:paraId="142CCE79" w14:textId="77777777" w:rsidR="00774681" w:rsidRPr="000D1B1A" w:rsidRDefault="00774681" w:rsidP="00774681">
            <w:pPr>
              <w:pStyle w:val="ListParagraph"/>
              <w:numPr>
                <w:ilvl w:val="0"/>
                <w:numId w:val="19"/>
              </w:numPr>
              <w:contextualSpacing w:val="0"/>
              <w:rPr>
                <w:rFonts w:asciiTheme="minorHAnsi" w:eastAsia="Calibri" w:hAnsiTheme="minorHAnsi" w:cs="Calibri"/>
              </w:rPr>
            </w:pPr>
            <w:r w:rsidRPr="000D1B1A">
              <w:rPr>
                <w:rFonts w:asciiTheme="minorHAnsi" w:eastAsia="Calibri" w:hAnsiTheme="minorHAnsi" w:cs="Calibri"/>
              </w:rPr>
              <w:t xml:space="preserve">BTS IP equals all </w:t>
            </w:r>
            <w:r w:rsidRPr="000D1B1A">
              <w:rPr>
                <w:rFonts w:asciiTheme="minorHAnsi" w:eastAsia="Calibri" w:hAnsiTheme="minorHAnsi" w:cs="Calibri"/>
                <w:b/>
                <w:bCs/>
              </w:rPr>
              <w:t>PEERIP1</w:t>
            </w:r>
            <w:r w:rsidRPr="000D1B1A">
              <w:rPr>
                <w:rFonts w:asciiTheme="minorHAnsi" w:eastAsia="Calibri" w:hAnsiTheme="minorHAnsi" w:cs="Calibri"/>
              </w:rPr>
              <w:t xml:space="preserve"> and </w:t>
            </w:r>
            <w:r w:rsidRPr="000D1B1A">
              <w:rPr>
                <w:rFonts w:asciiTheme="minorHAnsi" w:eastAsia="Calibri" w:hAnsiTheme="minorHAnsi" w:cs="Calibri"/>
                <w:b/>
                <w:bCs/>
              </w:rPr>
              <w:t>PEERIP2</w:t>
            </w:r>
            <w:r w:rsidRPr="000D1B1A">
              <w:rPr>
                <w:rFonts w:asciiTheme="minorHAnsi" w:eastAsia="Calibri" w:hAnsiTheme="minorHAnsi" w:cs="Calibri"/>
              </w:rPr>
              <w:t xml:space="preserve"> under all </w:t>
            </w:r>
            <w:r w:rsidRPr="000D1B1A">
              <w:rPr>
                <w:rFonts w:asciiTheme="minorHAnsi" w:eastAsia="Calibri" w:hAnsiTheme="minorHAnsi" w:cs="Calibri"/>
                <w:b/>
                <w:bCs/>
              </w:rPr>
              <w:t>ADD SCTPLNK</w:t>
            </w:r>
            <w:r w:rsidRPr="000D1B1A">
              <w:rPr>
                <w:rFonts w:asciiTheme="minorHAnsi" w:eastAsia="Calibri" w:hAnsiTheme="minorHAnsi" w:cs="Calibri"/>
              </w:rPr>
              <w:t>.</w:t>
            </w:r>
          </w:p>
          <w:p w14:paraId="15F9BE9E" w14:textId="77777777" w:rsidR="00774681" w:rsidRPr="000D1B1A" w:rsidRDefault="00774681" w:rsidP="00774681">
            <w:pPr>
              <w:pStyle w:val="ListParagraph"/>
              <w:numPr>
                <w:ilvl w:val="0"/>
                <w:numId w:val="19"/>
              </w:numPr>
              <w:contextualSpacing w:val="0"/>
              <w:rPr>
                <w:rFonts w:asciiTheme="majorBidi" w:eastAsia="Calibri" w:hAnsiTheme="majorBidi" w:cstheme="majorBidi"/>
              </w:rPr>
            </w:pPr>
            <w:r w:rsidRPr="000D1B1A">
              <w:rPr>
                <w:rFonts w:asciiTheme="minorHAnsi" w:eastAsia="Calibri" w:hAnsiTheme="minorHAnsi" w:cs="Calibri"/>
              </w:rPr>
              <w:t>If value is 0.0.0.0 then ignore it.</w:t>
            </w:r>
          </w:p>
        </w:tc>
      </w:tr>
      <w:tr w:rsidR="00774681" w:rsidRPr="00B968A9" w14:paraId="6935253B" w14:textId="77777777" w:rsidTr="00665A0C">
        <w:tblPrEx>
          <w:tblLook w:val="04A0" w:firstRow="1" w:lastRow="0" w:firstColumn="1" w:lastColumn="0" w:noHBand="0" w:noVBand="1"/>
        </w:tblPrEx>
        <w:trPr>
          <w:jc w:val="center"/>
        </w:trPr>
        <w:tc>
          <w:tcPr>
            <w:tcW w:w="1705" w:type="dxa"/>
          </w:tcPr>
          <w:p w14:paraId="43A7FE09"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BTS C/</w:t>
            </w:r>
            <w:proofErr w:type="spellStart"/>
            <w:r w:rsidRPr="00B968A9">
              <w:rPr>
                <w:rFonts w:asciiTheme="majorBidi" w:eastAsia="Calibri" w:hAnsiTheme="majorBidi" w:cstheme="majorBidi"/>
              </w:rPr>
              <w:t>Sh</w:t>
            </w:r>
            <w:proofErr w:type="spellEnd"/>
            <w:r w:rsidRPr="00B968A9">
              <w:rPr>
                <w:rFonts w:asciiTheme="majorBidi" w:eastAsia="Calibri" w:hAnsiTheme="majorBidi" w:cstheme="majorBidi"/>
              </w:rPr>
              <w:t>/S/I/P.</w:t>
            </w:r>
          </w:p>
        </w:tc>
        <w:tc>
          <w:tcPr>
            <w:tcW w:w="1440" w:type="dxa"/>
          </w:tcPr>
          <w:p w14:paraId="1EC980AE"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[Optional]</w:t>
            </w:r>
          </w:p>
        </w:tc>
        <w:tc>
          <w:tcPr>
            <w:tcW w:w="7295" w:type="dxa"/>
          </w:tcPr>
          <w:p w14:paraId="335A4BC8" w14:textId="77777777" w:rsidR="00774681" w:rsidRPr="000D1B1A" w:rsidRDefault="00774681" w:rsidP="00774681">
            <w:pPr>
              <w:numPr>
                <w:ilvl w:val="0"/>
                <w:numId w:val="58"/>
              </w:numPr>
              <w:rPr>
                <w:rFonts w:asciiTheme="majorBidi" w:hAnsiTheme="majorBidi" w:cstheme="majorBidi"/>
                <w:lang w:val="en-ZA"/>
              </w:rPr>
            </w:pPr>
            <w:r w:rsidRPr="000D1B1A">
              <w:rPr>
                <w:rFonts w:asciiTheme="majorBidi" w:hAnsiTheme="majorBidi" w:cstheme="majorBidi"/>
                <w:lang w:val="en-ZA"/>
              </w:rPr>
              <w:t>Priority 1:</w:t>
            </w:r>
          </w:p>
          <w:p w14:paraId="2A1A16D1" w14:textId="77777777" w:rsidR="00774681" w:rsidRPr="00D74157" w:rsidRDefault="00774681" w:rsidP="00774681">
            <w:pPr>
              <w:numPr>
                <w:ilvl w:val="0"/>
                <w:numId w:val="58"/>
              </w:numPr>
              <w:ind w:left="1080"/>
              <w:rPr>
                <w:rFonts w:asciiTheme="majorBidi" w:hAnsiTheme="majorBidi" w:cstheme="majorBidi"/>
                <w:lang w:val="en-ZA"/>
              </w:rPr>
            </w:pPr>
            <w:r w:rsidRPr="000D1B1A">
              <w:rPr>
                <w:rFonts w:asciiTheme="majorBidi" w:hAnsiTheme="majorBidi" w:cstheme="majorBidi"/>
                <w:lang w:val="en-ZA"/>
              </w:rPr>
              <w:t>Take the name of the BTS</w:t>
            </w:r>
          </w:p>
          <w:p w14:paraId="45EA1DA0" w14:textId="77777777" w:rsidR="00774681" w:rsidRPr="00D74157" w:rsidRDefault="00774681" w:rsidP="00774681">
            <w:pPr>
              <w:numPr>
                <w:ilvl w:val="0"/>
                <w:numId w:val="58"/>
              </w:numPr>
              <w:ind w:left="1080"/>
              <w:rPr>
                <w:rFonts w:asciiTheme="majorBidi" w:hAnsiTheme="majorBidi" w:cstheme="majorBidi"/>
                <w:lang w:val="en-ZA"/>
              </w:rPr>
            </w:pPr>
            <w:r w:rsidRPr="00D74157">
              <w:rPr>
                <w:rFonts w:asciiTheme="majorBidi" w:hAnsiTheme="majorBidi" w:cstheme="majorBidi"/>
              </w:rPr>
              <w:t>Match</w:t>
            </w:r>
            <w:r w:rsidRPr="000D1B1A">
              <w:rPr>
                <w:rFonts w:asciiTheme="majorBidi" w:hAnsiTheme="majorBidi" w:cstheme="majorBidi"/>
              </w:rPr>
              <w:t xml:space="preserve"> it with</w:t>
            </w:r>
            <w:r w:rsidRPr="000D1B1A">
              <w:rPr>
                <w:rFonts w:asciiTheme="majorBidi" w:hAnsiTheme="majorBidi" w:cstheme="majorBidi"/>
                <w:b/>
                <w:bCs/>
              </w:rPr>
              <w:t xml:space="preserve"> GBTSFUNCTIONNAME</w:t>
            </w:r>
            <w:r w:rsidRPr="000D1B1A">
              <w:rPr>
                <w:rFonts w:asciiTheme="majorBidi" w:hAnsiTheme="majorBidi" w:cstheme="majorBidi"/>
              </w:rPr>
              <w:t xml:space="preserve"> </w:t>
            </w:r>
            <w:r w:rsidRPr="000D1B1A">
              <w:rPr>
                <w:rFonts w:asciiTheme="minorHAnsi" w:eastAsia="Calibri" w:hAnsiTheme="minorHAnsi" w:cs="Calibri"/>
              </w:rPr>
              <w:t xml:space="preserve">under </w:t>
            </w:r>
            <w:r w:rsidRPr="000D1B1A">
              <w:rPr>
                <w:rFonts w:asciiTheme="minorHAnsi" w:eastAsia="Calibri" w:hAnsiTheme="minorHAnsi" w:cs="Calibri"/>
                <w:b/>
                <w:bCs/>
              </w:rPr>
              <w:t>attributes</w:t>
            </w:r>
            <w:r w:rsidRPr="000D1B1A">
              <w:rPr>
                <w:rFonts w:asciiTheme="minorHAnsi" w:eastAsia="Calibri" w:hAnsiTheme="minorHAnsi" w:cs="Calibri"/>
              </w:rPr>
              <w:t xml:space="preserve"> under </w:t>
            </w:r>
            <w:r w:rsidRPr="000D1B1A">
              <w:rPr>
                <w:rFonts w:asciiTheme="majorBidi" w:hAnsiTheme="majorBidi" w:cstheme="majorBidi"/>
                <w:b/>
                <w:bCs/>
              </w:rPr>
              <w:t xml:space="preserve">GBTSFUNCTION </w:t>
            </w:r>
            <w:r w:rsidRPr="000D1B1A">
              <w:rPr>
                <w:rFonts w:asciiTheme="minorHAnsi" w:eastAsia="Calibri" w:hAnsiTheme="minorHAnsi" w:cs="Calibri"/>
              </w:rPr>
              <w:t xml:space="preserve">under </w:t>
            </w:r>
            <w:r w:rsidRPr="000D1B1A">
              <w:rPr>
                <w:rFonts w:asciiTheme="minorHAnsi" w:eastAsia="Calibri" w:hAnsiTheme="minorHAnsi" w:cs="Calibri"/>
                <w:b/>
                <w:bCs/>
              </w:rPr>
              <w:t>class</w:t>
            </w:r>
            <w:r w:rsidRPr="000D1B1A">
              <w:rPr>
                <w:rFonts w:asciiTheme="minorHAnsi" w:eastAsia="Calibri" w:hAnsiTheme="minorHAnsi" w:cs="Calibri"/>
              </w:rPr>
              <w:t xml:space="preserve"> in </w:t>
            </w:r>
            <w:r w:rsidRPr="000D1B1A">
              <w:rPr>
                <w:rFonts w:asciiTheme="minorHAnsi" w:eastAsia="Calibri" w:hAnsiTheme="minorHAnsi" w:cs="Calibri"/>
                <w:b/>
                <w:bCs/>
              </w:rPr>
              <w:t>CFGDATA</w:t>
            </w:r>
            <w:r w:rsidRPr="000D1B1A">
              <w:rPr>
                <w:rFonts w:asciiTheme="minorHAnsi" w:eastAsia="Calibri" w:hAnsiTheme="minorHAnsi" w:cs="Calibri"/>
              </w:rPr>
              <w:t xml:space="preserve"> files</w:t>
            </w:r>
          </w:p>
          <w:p w14:paraId="417F6AD3" w14:textId="77777777" w:rsidR="00774681" w:rsidRPr="00D74157" w:rsidRDefault="00774681" w:rsidP="00774681">
            <w:pPr>
              <w:numPr>
                <w:ilvl w:val="0"/>
                <w:numId w:val="58"/>
              </w:numPr>
              <w:ind w:left="1080"/>
              <w:rPr>
                <w:rFonts w:asciiTheme="majorBidi" w:hAnsiTheme="majorBidi" w:cstheme="majorBidi"/>
                <w:lang w:val="en-ZA"/>
              </w:rPr>
            </w:pPr>
            <w:r w:rsidRPr="000D1B1A">
              <w:rPr>
                <w:rFonts w:asciiTheme="majorBidi" w:hAnsiTheme="majorBidi" w:cstheme="majorBidi"/>
                <w:lang w:val="en-ZA"/>
              </w:rPr>
              <w:t xml:space="preserve">Search for the IPs of </w:t>
            </w:r>
            <w:r w:rsidRPr="000D1B1A">
              <w:rPr>
                <w:rFonts w:asciiTheme="minorHAnsi" w:eastAsia="Calibri" w:hAnsiTheme="minorHAnsi" w:cs="Calibri"/>
                <w:b/>
                <w:bCs/>
              </w:rPr>
              <w:t>PEERIP1</w:t>
            </w:r>
            <w:r w:rsidRPr="000D1B1A">
              <w:rPr>
                <w:rFonts w:asciiTheme="minorHAnsi" w:eastAsia="Calibri" w:hAnsiTheme="minorHAnsi" w:cs="Calibri"/>
              </w:rPr>
              <w:t xml:space="preserve"> and </w:t>
            </w:r>
            <w:r w:rsidRPr="000D1B1A">
              <w:rPr>
                <w:rFonts w:asciiTheme="minorHAnsi" w:eastAsia="Calibri" w:hAnsiTheme="minorHAnsi" w:cs="Calibri"/>
                <w:b/>
                <w:bCs/>
              </w:rPr>
              <w:t>PEERIP2</w:t>
            </w:r>
            <w:r w:rsidRPr="00D74157">
              <w:rPr>
                <w:rFonts w:asciiTheme="minorHAnsi" w:eastAsia="Calibri" w:hAnsiTheme="minorHAnsi" w:cs="Calibri"/>
              </w:rPr>
              <w:t xml:space="preserve"> under </w:t>
            </w:r>
            <w:r w:rsidRPr="00D74157">
              <w:rPr>
                <w:rFonts w:asciiTheme="minorHAnsi" w:eastAsia="Calibri" w:hAnsiTheme="minorHAnsi" w:cs="Calibri"/>
                <w:b/>
                <w:bCs/>
              </w:rPr>
              <w:t xml:space="preserve">IP </w:t>
            </w:r>
            <w:r w:rsidRPr="00D74157">
              <w:rPr>
                <w:rFonts w:asciiTheme="minorHAnsi" w:eastAsia="Calibri" w:hAnsiTheme="minorHAnsi" w:cs="Calibri"/>
              </w:rPr>
              <w:t xml:space="preserve">attribute under </w:t>
            </w:r>
            <w:r w:rsidRPr="00D74157">
              <w:rPr>
                <w:rFonts w:asciiTheme="minorHAnsi" w:eastAsia="Calibri" w:hAnsiTheme="minorHAnsi" w:cs="Calibri"/>
                <w:b/>
                <w:bCs/>
              </w:rPr>
              <w:t xml:space="preserve">DEVIP </w:t>
            </w:r>
            <w:r w:rsidRPr="00D74157">
              <w:rPr>
                <w:rFonts w:asciiTheme="minorHAnsi" w:eastAsia="Calibri" w:hAnsiTheme="minorHAnsi" w:cs="Calibri"/>
              </w:rPr>
              <w:t>class</w:t>
            </w:r>
          </w:p>
          <w:p w14:paraId="5032097A" w14:textId="77777777" w:rsidR="00774681" w:rsidRPr="00D74157" w:rsidRDefault="00774681" w:rsidP="00774681">
            <w:pPr>
              <w:numPr>
                <w:ilvl w:val="0"/>
                <w:numId w:val="58"/>
              </w:numPr>
              <w:ind w:left="1080"/>
              <w:rPr>
                <w:rFonts w:asciiTheme="majorBidi" w:hAnsiTheme="majorBidi" w:cstheme="majorBidi"/>
                <w:lang w:val="en-ZA"/>
              </w:rPr>
            </w:pPr>
            <w:r w:rsidRPr="00D74157">
              <w:rPr>
                <w:rFonts w:asciiTheme="majorBidi" w:hAnsiTheme="majorBidi" w:cstheme="majorBidi"/>
                <w:lang w:val="en-ZA"/>
              </w:rPr>
              <w:t>C/</w:t>
            </w:r>
            <w:proofErr w:type="spellStart"/>
            <w:r w:rsidRPr="00D74157">
              <w:rPr>
                <w:rFonts w:asciiTheme="majorBidi" w:hAnsiTheme="majorBidi" w:cstheme="majorBidi"/>
                <w:lang w:val="en-ZA"/>
              </w:rPr>
              <w:t>Sh</w:t>
            </w:r>
            <w:proofErr w:type="spellEnd"/>
            <w:r w:rsidRPr="00D74157">
              <w:rPr>
                <w:rFonts w:asciiTheme="majorBidi" w:hAnsiTheme="majorBidi" w:cstheme="majorBidi"/>
                <w:lang w:val="en-ZA"/>
              </w:rPr>
              <w:t xml:space="preserve">/S/I/P= </w:t>
            </w:r>
            <w:r w:rsidRPr="00D74157">
              <w:rPr>
                <w:rFonts w:asciiTheme="majorBidi" w:hAnsiTheme="majorBidi" w:cstheme="majorBidi"/>
                <w:b/>
                <w:bCs/>
                <w:lang w:val="en-ZA"/>
              </w:rPr>
              <w:t xml:space="preserve">CN, SRN, SN, 0 </w:t>
            </w:r>
            <w:r w:rsidRPr="00D74157">
              <w:rPr>
                <w:rFonts w:asciiTheme="majorBidi" w:hAnsiTheme="majorBidi" w:cstheme="majorBidi"/>
                <w:lang w:val="en-ZA"/>
              </w:rPr>
              <w:t xml:space="preserve">and </w:t>
            </w:r>
            <w:r w:rsidRPr="00D74157">
              <w:rPr>
                <w:rFonts w:asciiTheme="majorBidi" w:hAnsiTheme="majorBidi" w:cstheme="majorBidi"/>
                <w:b/>
                <w:bCs/>
                <w:lang w:val="en-ZA"/>
              </w:rPr>
              <w:t xml:space="preserve">PN </w:t>
            </w:r>
            <w:r w:rsidRPr="00D74157">
              <w:rPr>
                <w:rFonts w:asciiTheme="majorBidi" w:hAnsiTheme="majorBidi" w:cstheme="majorBidi"/>
                <w:lang w:val="en-ZA"/>
              </w:rPr>
              <w:t xml:space="preserve">under the previous </w:t>
            </w:r>
            <w:r w:rsidRPr="00D74157">
              <w:rPr>
                <w:rFonts w:asciiTheme="minorHAnsi" w:eastAsia="Calibri" w:hAnsiTheme="minorHAnsi" w:cs="Calibri"/>
                <w:b/>
                <w:bCs/>
              </w:rPr>
              <w:t xml:space="preserve">DEVIP </w:t>
            </w:r>
            <w:r w:rsidRPr="00D74157">
              <w:rPr>
                <w:rFonts w:asciiTheme="minorHAnsi" w:eastAsia="Calibri" w:hAnsiTheme="minorHAnsi" w:cs="Calibri"/>
              </w:rPr>
              <w:t>class</w:t>
            </w:r>
          </w:p>
          <w:p w14:paraId="2AA26B95" w14:textId="77777777" w:rsidR="00774681" w:rsidRPr="00D74157" w:rsidRDefault="00774681" w:rsidP="00774681">
            <w:pPr>
              <w:numPr>
                <w:ilvl w:val="0"/>
                <w:numId w:val="58"/>
              </w:numPr>
              <w:ind w:left="1080"/>
              <w:rPr>
                <w:rFonts w:asciiTheme="majorBidi" w:hAnsiTheme="majorBidi" w:cstheme="majorBidi"/>
                <w:lang w:val="en-ZA"/>
              </w:rPr>
            </w:pPr>
            <w:r w:rsidRPr="000D1B1A">
              <w:rPr>
                <w:rFonts w:asciiTheme="minorHAnsi" w:eastAsia="Calibri" w:hAnsiTheme="minorHAnsi" w:cs="Calibri"/>
              </w:rPr>
              <w:t xml:space="preserve">if the IP was found on a node interface </w:t>
            </w:r>
            <w:r w:rsidRPr="000D1B1A">
              <w:rPr>
                <w:rFonts w:asciiTheme="minorHAnsi" w:eastAsia="Calibri" w:hAnsiTheme="minorHAnsi" w:cs="Calibri"/>
              </w:rPr>
              <w:sym w:font="Wingdings" w:char="F0E0"/>
            </w:r>
            <w:r w:rsidRPr="000D1B1A">
              <w:rPr>
                <w:rFonts w:asciiTheme="minorHAnsi" w:eastAsia="Calibri" w:hAnsiTheme="minorHAnsi" w:cs="Calibri"/>
              </w:rPr>
              <w:t xml:space="preserve"> take </w:t>
            </w:r>
            <w:r w:rsidRPr="000D1B1A">
              <w:rPr>
                <w:rFonts w:asciiTheme="majorBidi" w:eastAsia="Calibri" w:hAnsiTheme="majorBidi" w:cstheme="majorBidi"/>
              </w:rPr>
              <w:t>C/</w:t>
            </w:r>
            <w:proofErr w:type="spellStart"/>
            <w:r w:rsidRPr="000D1B1A">
              <w:rPr>
                <w:rFonts w:asciiTheme="majorBidi" w:eastAsia="Calibri" w:hAnsiTheme="majorBidi" w:cstheme="majorBidi"/>
              </w:rPr>
              <w:t>Sh</w:t>
            </w:r>
            <w:proofErr w:type="spellEnd"/>
            <w:r w:rsidRPr="000D1B1A">
              <w:rPr>
                <w:rFonts w:asciiTheme="majorBidi" w:eastAsia="Calibri" w:hAnsiTheme="majorBidi" w:cstheme="majorBidi"/>
              </w:rPr>
              <w:t>/S/I/P of this node interface.</w:t>
            </w:r>
          </w:p>
          <w:p w14:paraId="3405F9F0" w14:textId="77777777" w:rsidR="00774681" w:rsidRPr="00D74157" w:rsidRDefault="00774681" w:rsidP="00774681">
            <w:pPr>
              <w:numPr>
                <w:ilvl w:val="0"/>
                <w:numId w:val="58"/>
              </w:numPr>
              <w:ind w:left="1080"/>
              <w:rPr>
                <w:rFonts w:asciiTheme="majorBidi" w:hAnsiTheme="majorBidi" w:cstheme="majorBidi"/>
                <w:lang w:val="en-ZA"/>
              </w:rPr>
            </w:pPr>
            <w:r w:rsidRPr="000D1B1A">
              <w:rPr>
                <w:rFonts w:asciiTheme="majorBidi" w:eastAsia="Calibri" w:hAnsiTheme="majorBidi" w:cstheme="majorBidi"/>
                <w:lang w:val="en-ZA"/>
              </w:rPr>
              <w:t>Else go to priority 2</w:t>
            </w:r>
          </w:p>
          <w:p w14:paraId="6452389D" w14:textId="77777777" w:rsidR="00774681" w:rsidRPr="000D1B1A" w:rsidRDefault="00774681" w:rsidP="00665A0C">
            <w:pPr>
              <w:ind w:left="1080"/>
              <w:rPr>
                <w:rFonts w:asciiTheme="majorBidi" w:hAnsiTheme="majorBidi" w:cstheme="majorBidi"/>
                <w:lang w:val="en-ZA"/>
              </w:rPr>
            </w:pPr>
          </w:p>
          <w:p w14:paraId="4152C35D" w14:textId="77777777" w:rsidR="00774681" w:rsidRPr="00D74157" w:rsidRDefault="00774681" w:rsidP="00774681">
            <w:pPr>
              <w:numPr>
                <w:ilvl w:val="0"/>
                <w:numId w:val="58"/>
              </w:numPr>
              <w:rPr>
                <w:rFonts w:asciiTheme="majorBidi" w:hAnsiTheme="majorBidi" w:cstheme="majorBidi"/>
                <w:lang w:val="en-ZA"/>
              </w:rPr>
            </w:pPr>
            <w:r w:rsidRPr="000D1B1A">
              <w:rPr>
                <w:rFonts w:asciiTheme="majorBidi" w:hAnsiTheme="majorBidi" w:cstheme="majorBidi"/>
                <w:lang w:val="en-ZA"/>
              </w:rPr>
              <w:t>Priority 2:</w:t>
            </w:r>
          </w:p>
          <w:p w14:paraId="1F1DA8F2" w14:textId="77777777" w:rsidR="00774681" w:rsidRPr="000D1B1A" w:rsidRDefault="00774681" w:rsidP="00774681">
            <w:pPr>
              <w:numPr>
                <w:ilvl w:val="0"/>
                <w:numId w:val="58"/>
              </w:numPr>
              <w:ind w:left="1080"/>
              <w:rPr>
                <w:rFonts w:asciiTheme="majorBidi" w:hAnsiTheme="majorBidi" w:cstheme="majorBidi"/>
                <w:lang w:val="en-ZA"/>
              </w:rPr>
            </w:pPr>
            <w:r w:rsidRPr="000D1B1A">
              <w:rPr>
                <w:rFonts w:asciiTheme="majorBidi" w:hAnsiTheme="majorBidi" w:cstheme="majorBidi"/>
                <w:lang w:val="en-ZA"/>
              </w:rPr>
              <w:t>Find in physical dump the board with name containing “MPT or “NUTI” or “BBU” (e.g. “WD22WMPT”).</w:t>
            </w:r>
          </w:p>
          <w:p w14:paraId="4FE6FD71" w14:textId="77777777" w:rsidR="00774681" w:rsidRPr="000D1B1A" w:rsidRDefault="00774681" w:rsidP="00774681">
            <w:pPr>
              <w:numPr>
                <w:ilvl w:val="0"/>
                <w:numId w:val="58"/>
              </w:numPr>
              <w:ind w:left="1080"/>
              <w:rPr>
                <w:rFonts w:asciiTheme="majorBidi" w:hAnsiTheme="majorBidi" w:cstheme="majorBidi"/>
                <w:lang w:val="en-ZA"/>
              </w:rPr>
            </w:pPr>
            <w:r w:rsidRPr="000D1B1A">
              <w:rPr>
                <w:rFonts w:asciiTheme="majorBidi" w:hAnsiTheme="majorBidi" w:cstheme="majorBidi"/>
                <w:lang w:val="en-ZA"/>
              </w:rPr>
              <w:t>Cabinet, Shelf and Slot and index on slot are equal to Cabinet, Shelf, Slot and index on slot of above found board.</w:t>
            </w:r>
          </w:p>
          <w:p w14:paraId="6B95B45C" w14:textId="77777777" w:rsidR="00774681" w:rsidRPr="000D1B1A" w:rsidRDefault="00774681" w:rsidP="00774681">
            <w:pPr>
              <w:numPr>
                <w:ilvl w:val="0"/>
                <w:numId w:val="58"/>
              </w:numPr>
              <w:ind w:left="1080"/>
              <w:rPr>
                <w:rFonts w:asciiTheme="majorBidi" w:hAnsiTheme="majorBidi" w:cstheme="majorBidi"/>
                <w:lang w:val="en-ZA"/>
              </w:rPr>
            </w:pPr>
            <w:r w:rsidRPr="000D1B1A">
              <w:rPr>
                <w:rFonts w:asciiTheme="majorBidi" w:hAnsiTheme="majorBidi" w:cstheme="majorBidi"/>
                <w:lang w:val="en-ZA"/>
              </w:rPr>
              <w:t>Port Index=0.</w:t>
            </w:r>
          </w:p>
        </w:tc>
      </w:tr>
      <w:tr w:rsidR="00774681" w:rsidRPr="00B968A9" w14:paraId="5606999D" w14:textId="77777777" w:rsidTr="00665A0C">
        <w:tblPrEx>
          <w:tblLook w:val="04A0" w:firstRow="1" w:lastRow="0" w:firstColumn="1" w:lastColumn="0" w:noHBand="0" w:noVBand="1"/>
        </w:tblPrEx>
        <w:trPr>
          <w:jc w:val="center"/>
        </w:trPr>
        <w:tc>
          <w:tcPr>
            <w:tcW w:w="1705" w:type="dxa"/>
            <w:tcBorders>
              <w:top w:val="single" w:sz="4" w:space="0" w:color="auto"/>
              <w:left w:val="single" w:sz="4" w:space="0" w:color="auto"/>
              <w:bottom w:val="single" w:sz="4" w:space="0" w:color="auto"/>
              <w:right w:val="single" w:sz="4" w:space="0" w:color="auto"/>
            </w:tcBorders>
          </w:tcPr>
          <w:p w14:paraId="36E2335B"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BTS Subnet</w:t>
            </w:r>
          </w:p>
        </w:tc>
        <w:tc>
          <w:tcPr>
            <w:tcW w:w="1440" w:type="dxa"/>
            <w:tcBorders>
              <w:top w:val="single" w:sz="4" w:space="0" w:color="auto"/>
              <w:left w:val="single" w:sz="4" w:space="0" w:color="auto"/>
              <w:bottom w:val="single" w:sz="4" w:space="0" w:color="auto"/>
              <w:right w:val="single" w:sz="4" w:space="0" w:color="auto"/>
            </w:tcBorders>
          </w:tcPr>
          <w:p w14:paraId="1ED90B9E"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[Optional]</w:t>
            </w:r>
          </w:p>
        </w:tc>
        <w:tc>
          <w:tcPr>
            <w:tcW w:w="7295" w:type="dxa"/>
            <w:tcBorders>
              <w:top w:val="single" w:sz="4" w:space="0" w:color="auto"/>
              <w:left w:val="single" w:sz="4" w:space="0" w:color="auto"/>
              <w:bottom w:val="single" w:sz="4" w:space="0" w:color="auto"/>
              <w:right w:val="single" w:sz="4" w:space="0" w:color="auto"/>
            </w:tcBorders>
          </w:tcPr>
          <w:p w14:paraId="079F72E9" w14:textId="77777777" w:rsidR="00774681" w:rsidRPr="000D1B1A" w:rsidRDefault="00774681" w:rsidP="00774681">
            <w:pPr>
              <w:pStyle w:val="ListParagraph"/>
              <w:numPr>
                <w:ilvl w:val="0"/>
                <w:numId w:val="19"/>
              </w:numPr>
              <w:contextualSpacing w:val="0"/>
              <w:rPr>
                <w:rFonts w:asciiTheme="majorBidi" w:eastAsia="Calibri" w:hAnsiTheme="majorBidi" w:cstheme="majorBidi"/>
              </w:rPr>
            </w:pPr>
            <w:r w:rsidRPr="000D1B1A">
              <w:rPr>
                <w:rFonts w:asciiTheme="majorBidi" w:eastAsia="Calibri" w:hAnsiTheme="majorBidi" w:cstheme="majorBidi"/>
              </w:rPr>
              <w:t>Priority 1:</w:t>
            </w:r>
          </w:p>
          <w:p w14:paraId="0B080534" w14:textId="77777777" w:rsidR="00774681" w:rsidRPr="00D74157" w:rsidRDefault="00774681" w:rsidP="00774681">
            <w:pPr>
              <w:pStyle w:val="ListParagraph"/>
              <w:numPr>
                <w:ilvl w:val="0"/>
                <w:numId w:val="19"/>
              </w:numPr>
              <w:ind w:left="1080"/>
              <w:contextualSpacing w:val="0"/>
              <w:rPr>
                <w:rFonts w:asciiTheme="majorBidi" w:eastAsia="Calibri" w:hAnsiTheme="majorBidi" w:cstheme="majorBidi"/>
              </w:rPr>
            </w:pPr>
            <w:r w:rsidRPr="00D74157">
              <w:rPr>
                <w:rFonts w:asciiTheme="majorBidi" w:eastAsia="Calibri" w:hAnsiTheme="majorBidi" w:cstheme="majorBidi"/>
              </w:rPr>
              <w:t>From the matched BTS CFG file</w:t>
            </w:r>
          </w:p>
          <w:p w14:paraId="4DBC43FA" w14:textId="77777777" w:rsidR="00774681" w:rsidRPr="00D74157" w:rsidRDefault="00774681" w:rsidP="00774681">
            <w:pPr>
              <w:pStyle w:val="ListParagraph"/>
              <w:numPr>
                <w:ilvl w:val="0"/>
                <w:numId w:val="19"/>
              </w:numPr>
              <w:ind w:left="1080"/>
              <w:contextualSpacing w:val="0"/>
              <w:rPr>
                <w:rFonts w:asciiTheme="majorBidi" w:eastAsia="Calibri" w:hAnsiTheme="majorBidi" w:cstheme="majorBidi"/>
              </w:rPr>
            </w:pPr>
            <w:r w:rsidRPr="000D1B1A">
              <w:rPr>
                <w:rFonts w:asciiTheme="majorBidi" w:eastAsia="Calibri" w:hAnsiTheme="majorBidi" w:cstheme="majorBidi"/>
              </w:rPr>
              <w:t>=</w:t>
            </w:r>
            <w:r w:rsidRPr="000D1B1A">
              <w:t xml:space="preserve"> </w:t>
            </w:r>
            <w:r w:rsidRPr="00D74157">
              <w:rPr>
                <w:rFonts w:asciiTheme="majorBidi" w:eastAsia="Calibri" w:hAnsiTheme="majorBidi" w:cstheme="majorBidi"/>
                <w:b/>
                <w:bCs/>
              </w:rPr>
              <w:t>MASK</w:t>
            </w:r>
            <w:r w:rsidRPr="000D1B1A">
              <w:rPr>
                <w:rFonts w:asciiTheme="majorBidi" w:eastAsia="Calibri" w:hAnsiTheme="majorBidi" w:cstheme="majorBidi"/>
              </w:rPr>
              <w:t xml:space="preserve"> attribute under </w:t>
            </w:r>
            <w:r w:rsidRPr="000D1B1A">
              <w:rPr>
                <w:rFonts w:asciiTheme="majorBidi" w:eastAsia="Calibri" w:hAnsiTheme="majorBidi" w:cstheme="majorBidi"/>
                <w:b/>
                <w:bCs/>
              </w:rPr>
              <w:t xml:space="preserve">DEVIP </w:t>
            </w:r>
            <w:r w:rsidRPr="000D1B1A">
              <w:rPr>
                <w:rFonts w:asciiTheme="majorBidi" w:eastAsia="Calibri" w:hAnsiTheme="majorBidi" w:cstheme="majorBidi"/>
              </w:rPr>
              <w:t xml:space="preserve">class used to deduce </w:t>
            </w:r>
            <w:r w:rsidRPr="00D74157">
              <w:rPr>
                <w:rFonts w:asciiTheme="majorBidi" w:eastAsia="Calibri" w:hAnsiTheme="majorBidi" w:cstheme="majorBidi"/>
              </w:rPr>
              <w:t>BTS C/</w:t>
            </w:r>
            <w:proofErr w:type="spellStart"/>
            <w:r w:rsidRPr="00D74157">
              <w:rPr>
                <w:rFonts w:asciiTheme="majorBidi" w:eastAsia="Calibri" w:hAnsiTheme="majorBidi" w:cstheme="majorBidi"/>
              </w:rPr>
              <w:t>Sh</w:t>
            </w:r>
            <w:proofErr w:type="spellEnd"/>
            <w:r w:rsidRPr="00D74157">
              <w:rPr>
                <w:rFonts w:asciiTheme="majorBidi" w:eastAsia="Calibri" w:hAnsiTheme="majorBidi" w:cstheme="majorBidi"/>
              </w:rPr>
              <w:t>/S/I/P.</w:t>
            </w:r>
          </w:p>
          <w:p w14:paraId="4A88AE7A" w14:textId="77777777" w:rsidR="00774681" w:rsidRPr="00D74157" w:rsidRDefault="00774681" w:rsidP="00774681">
            <w:pPr>
              <w:pStyle w:val="ListParagraph"/>
              <w:numPr>
                <w:ilvl w:val="0"/>
                <w:numId w:val="19"/>
              </w:numPr>
              <w:contextualSpacing w:val="0"/>
              <w:rPr>
                <w:rFonts w:asciiTheme="majorBidi" w:eastAsia="Calibri" w:hAnsiTheme="majorBidi" w:cstheme="majorBidi"/>
              </w:rPr>
            </w:pPr>
            <w:r w:rsidRPr="000D1B1A">
              <w:rPr>
                <w:rFonts w:asciiTheme="majorBidi" w:eastAsia="Calibri" w:hAnsiTheme="majorBidi" w:cstheme="majorBidi"/>
              </w:rPr>
              <w:t>Priority 2:</w:t>
            </w:r>
          </w:p>
          <w:p w14:paraId="789A644B" w14:textId="77777777" w:rsidR="00774681" w:rsidRPr="000D1B1A" w:rsidRDefault="00774681" w:rsidP="00774681">
            <w:pPr>
              <w:pStyle w:val="ListParagraph"/>
              <w:numPr>
                <w:ilvl w:val="0"/>
                <w:numId w:val="19"/>
              </w:numPr>
              <w:ind w:left="1080"/>
              <w:contextualSpacing w:val="0"/>
              <w:rPr>
                <w:rFonts w:asciiTheme="majorBidi" w:eastAsia="Calibri" w:hAnsiTheme="majorBidi" w:cstheme="majorBidi"/>
              </w:rPr>
            </w:pPr>
            <w:r w:rsidRPr="000D1B1A">
              <w:rPr>
                <w:rFonts w:asciiTheme="majorBidi" w:hAnsiTheme="majorBidi" w:cstheme="majorBidi"/>
              </w:rPr>
              <w:t>= 255.255.255.248</w:t>
            </w:r>
          </w:p>
        </w:tc>
      </w:tr>
      <w:tr w:rsidR="00774681" w:rsidRPr="00B968A9" w14:paraId="5250D0DC" w14:textId="77777777" w:rsidTr="00665A0C">
        <w:tblPrEx>
          <w:tblLook w:val="04A0" w:firstRow="1" w:lastRow="0" w:firstColumn="1" w:lastColumn="0" w:noHBand="0" w:noVBand="1"/>
        </w:tblPrEx>
        <w:trPr>
          <w:jc w:val="center"/>
        </w:trPr>
        <w:tc>
          <w:tcPr>
            <w:tcW w:w="1705" w:type="dxa"/>
          </w:tcPr>
          <w:p w14:paraId="56400C5A"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BTS Gateway</w:t>
            </w:r>
          </w:p>
        </w:tc>
        <w:tc>
          <w:tcPr>
            <w:tcW w:w="1440" w:type="dxa"/>
          </w:tcPr>
          <w:p w14:paraId="7226BD3F"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[Optional]</w:t>
            </w:r>
          </w:p>
        </w:tc>
        <w:tc>
          <w:tcPr>
            <w:tcW w:w="7295" w:type="dxa"/>
          </w:tcPr>
          <w:p w14:paraId="533710F2" w14:textId="77777777" w:rsidR="00774681" w:rsidRPr="00D74157" w:rsidRDefault="00774681" w:rsidP="00774681">
            <w:pPr>
              <w:pStyle w:val="ListParagraph"/>
              <w:numPr>
                <w:ilvl w:val="0"/>
                <w:numId w:val="19"/>
              </w:numPr>
              <w:contextualSpacing w:val="0"/>
              <w:rPr>
                <w:rFonts w:asciiTheme="majorBidi" w:eastAsia="Calibri" w:hAnsiTheme="majorBidi" w:cstheme="majorBidi"/>
              </w:rPr>
            </w:pPr>
            <w:r w:rsidRPr="00D74157">
              <w:rPr>
                <w:rFonts w:asciiTheme="majorBidi" w:eastAsia="Calibri" w:hAnsiTheme="majorBidi" w:cstheme="majorBidi"/>
              </w:rPr>
              <w:t>Priority 1:</w:t>
            </w:r>
          </w:p>
          <w:p w14:paraId="029205E2" w14:textId="77777777" w:rsidR="00774681" w:rsidRPr="00D74157" w:rsidRDefault="00774681" w:rsidP="00774681">
            <w:pPr>
              <w:pStyle w:val="ListParagraph"/>
              <w:numPr>
                <w:ilvl w:val="0"/>
                <w:numId w:val="19"/>
              </w:numPr>
              <w:ind w:left="1080"/>
              <w:contextualSpacing w:val="0"/>
              <w:rPr>
                <w:rFonts w:asciiTheme="majorBidi" w:eastAsia="Calibri" w:hAnsiTheme="majorBidi" w:cstheme="majorBidi"/>
              </w:rPr>
            </w:pPr>
            <w:r w:rsidRPr="00D74157">
              <w:rPr>
                <w:rFonts w:asciiTheme="majorBidi" w:eastAsia="Calibri" w:hAnsiTheme="majorBidi" w:cstheme="majorBidi"/>
              </w:rPr>
              <w:lastRenderedPageBreak/>
              <w:t>From the matched BTS CFG file</w:t>
            </w:r>
          </w:p>
          <w:p w14:paraId="36F86D25" w14:textId="77777777" w:rsidR="00774681" w:rsidRPr="000D1B1A" w:rsidRDefault="00774681" w:rsidP="00774681">
            <w:pPr>
              <w:pStyle w:val="ListParagraph"/>
              <w:numPr>
                <w:ilvl w:val="0"/>
                <w:numId w:val="19"/>
              </w:numPr>
              <w:ind w:left="1080"/>
              <w:contextualSpacing w:val="0"/>
              <w:rPr>
                <w:rFonts w:asciiTheme="majorBidi" w:eastAsia="Calibri" w:hAnsiTheme="majorBidi" w:cstheme="majorBidi"/>
              </w:rPr>
            </w:pPr>
            <w:r w:rsidRPr="000D1B1A">
              <w:rPr>
                <w:rFonts w:asciiTheme="majorBidi" w:eastAsia="Calibri" w:hAnsiTheme="majorBidi" w:cstheme="majorBidi"/>
              </w:rPr>
              <w:t xml:space="preserve">From </w:t>
            </w:r>
            <w:r w:rsidRPr="000D1B1A">
              <w:rPr>
                <w:rFonts w:asciiTheme="majorBidi" w:eastAsia="Calibri" w:hAnsiTheme="majorBidi" w:cstheme="majorBidi"/>
                <w:b/>
                <w:bCs/>
              </w:rPr>
              <w:t>DSTIP</w:t>
            </w:r>
            <w:r w:rsidRPr="000D1B1A">
              <w:rPr>
                <w:rFonts w:asciiTheme="majorBidi" w:eastAsia="Calibri" w:hAnsiTheme="majorBidi" w:cstheme="majorBidi"/>
              </w:rPr>
              <w:t xml:space="preserve"> and </w:t>
            </w:r>
            <w:r w:rsidRPr="000D1B1A">
              <w:rPr>
                <w:rFonts w:asciiTheme="majorBidi" w:eastAsia="Calibri" w:hAnsiTheme="majorBidi" w:cstheme="majorBidi"/>
                <w:b/>
                <w:bCs/>
              </w:rPr>
              <w:t>DSTMASK</w:t>
            </w:r>
            <w:r w:rsidRPr="000D1B1A">
              <w:rPr>
                <w:rFonts w:asciiTheme="majorBidi" w:eastAsia="Calibri" w:hAnsiTheme="majorBidi" w:cstheme="majorBidi"/>
              </w:rPr>
              <w:t xml:space="preserve"> under all </w:t>
            </w:r>
            <w:r w:rsidRPr="000D1B1A">
              <w:rPr>
                <w:rFonts w:asciiTheme="majorBidi" w:eastAsia="Calibri" w:hAnsiTheme="majorBidi" w:cstheme="majorBidi"/>
                <w:b/>
                <w:bCs/>
              </w:rPr>
              <w:t>ADD IPRT</w:t>
            </w:r>
            <w:r w:rsidRPr="000D1B1A">
              <w:rPr>
                <w:rFonts w:asciiTheme="majorBidi" w:eastAsia="Calibri" w:hAnsiTheme="majorBidi" w:cstheme="majorBidi"/>
              </w:rPr>
              <w:t xml:space="preserve"> find the range of valid IPs for each </w:t>
            </w:r>
            <w:r w:rsidRPr="000D1B1A">
              <w:rPr>
                <w:rFonts w:asciiTheme="majorBidi" w:eastAsia="Calibri" w:hAnsiTheme="majorBidi" w:cstheme="majorBidi"/>
                <w:b/>
                <w:bCs/>
              </w:rPr>
              <w:t>ADD</w:t>
            </w:r>
            <w:r w:rsidRPr="000D1B1A">
              <w:rPr>
                <w:rFonts w:asciiTheme="majorBidi" w:eastAsia="Calibri" w:hAnsiTheme="majorBidi" w:cstheme="majorBidi"/>
              </w:rPr>
              <w:t xml:space="preserve"> </w:t>
            </w:r>
            <w:r w:rsidRPr="000D1B1A">
              <w:rPr>
                <w:rFonts w:asciiTheme="majorBidi" w:eastAsia="Calibri" w:hAnsiTheme="majorBidi" w:cstheme="majorBidi"/>
                <w:b/>
                <w:bCs/>
              </w:rPr>
              <w:t>IPRT</w:t>
            </w:r>
            <w:r w:rsidRPr="000D1B1A">
              <w:rPr>
                <w:rFonts w:asciiTheme="majorBidi" w:eastAsia="Calibri" w:hAnsiTheme="majorBidi" w:cstheme="majorBidi"/>
              </w:rPr>
              <w:t xml:space="preserve"> </w:t>
            </w:r>
          </w:p>
          <w:p w14:paraId="737FE734" w14:textId="77777777" w:rsidR="00774681" w:rsidRPr="00D74157" w:rsidRDefault="00774681" w:rsidP="00774681">
            <w:pPr>
              <w:pStyle w:val="ListParagraph"/>
              <w:numPr>
                <w:ilvl w:val="0"/>
                <w:numId w:val="19"/>
              </w:numPr>
              <w:ind w:left="1080"/>
              <w:contextualSpacing w:val="0"/>
              <w:rPr>
                <w:rFonts w:asciiTheme="majorBidi" w:eastAsia="Calibri" w:hAnsiTheme="majorBidi" w:cstheme="majorBidi"/>
              </w:rPr>
            </w:pPr>
            <w:r w:rsidRPr="000D1B1A">
              <w:rPr>
                <w:rFonts w:asciiTheme="majorBidi" w:eastAsia="Calibri" w:hAnsiTheme="majorBidi" w:cstheme="majorBidi"/>
              </w:rPr>
              <w:t xml:space="preserve">get the </w:t>
            </w:r>
            <w:r w:rsidRPr="000D1B1A">
              <w:rPr>
                <w:rFonts w:asciiTheme="majorBidi" w:eastAsia="Calibri" w:hAnsiTheme="majorBidi" w:cstheme="majorBidi"/>
                <w:b/>
                <w:bCs/>
              </w:rPr>
              <w:t>ADD</w:t>
            </w:r>
            <w:r w:rsidRPr="000D1B1A">
              <w:rPr>
                <w:rFonts w:asciiTheme="majorBidi" w:eastAsia="Calibri" w:hAnsiTheme="majorBidi" w:cstheme="majorBidi"/>
              </w:rPr>
              <w:t xml:space="preserve"> </w:t>
            </w:r>
            <w:r w:rsidRPr="000D1B1A">
              <w:rPr>
                <w:rFonts w:asciiTheme="majorBidi" w:eastAsia="Calibri" w:hAnsiTheme="majorBidi" w:cstheme="majorBidi"/>
                <w:b/>
                <w:bCs/>
              </w:rPr>
              <w:t>IPRT</w:t>
            </w:r>
            <w:r w:rsidRPr="000D1B1A">
              <w:rPr>
                <w:rFonts w:asciiTheme="majorBidi" w:eastAsia="Calibri" w:hAnsiTheme="majorBidi" w:cstheme="majorBidi"/>
              </w:rPr>
              <w:t xml:space="preserve"> with </w:t>
            </w:r>
            <w:r w:rsidRPr="00D74157">
              <w:rPr>
                <w:rFonts w:asciiTheme="majorBidi" w:eastAsia="Calibri" w:hAnsiTheme="majorBidi" w:cstheme="majorBidi"/>
                <w:b/>
                <w:bCs/>
              </w:rPr>
              <w:t>LOCIP1</w:t>
            </w:r>
            <w:r w:rsidRPr="00D74157">
              <w:rPr>
                <w:rFonts w:asciiTheme="majorBidi" w:eastAsia="Calibri" w:hAnsiTheme="majorBidi" w:cstheme="majorBidi"/>
              </w:rPr>
              <w:t xml:space="preserve"> </w:t>
            </w:r>
            <w:r w:rsidRPr="000D1B1A">
              <w:rPr>
                <w:rFonts w:asciiTheme="majorBidi" w:eastAsia="Calibri" w:hAnsiTheme="majorBidi" w:cstheme="majorBidi"/>
              </w:rPr>
              <w:t xml:space="preserve">under </w:t>
            </w:r>
            <w:r w:rsidRPr="000D1B1A">
              <w:rPr>
                <w:rFonts w:asciiTheme="majorBidi" w:eastAsia="Calibri" w:hAnsiTheme="majorBidi" w:cstheme="majorBidi"/>
                <w:b/>
                <w:bCs/>
              </w:rPr>
              <w:t xml:space="preserve">ADD SCTPLNK, </w:t>
            </w:r>
            <w:r w:rsidRPr="000D1B1A">
              <w:rPr>
                <w:rFonts w:asciiTheme="majorBidi" w:eastAsia="Calibri" w:hAnsiTheme="majorBidi" w:cstheme="majorBidi"/>
              </w:rPr>
              <w:t>which was to deduce BTS IP, included in its range</w:t>
            </w:r>
          </w:p>
          <w:p w14:paraId="0CD5A0AB" w14:textId="77777777" w:rsidR="00774681" w:rsidRPr="00D74157" w:rsidRDefault="00774681" w:rsidP="00774681">
            <w:pPr>
              <w:pStyle w:val="ListParagraph"/>
              <w:numPr>
                <w:ilvl w:val="0"/>
                <w:numId w:val="19"/>
              </w:numPr>
              <w:ind w:left="1080"/>
              <w:contextualSpacing w:val="0"/>
              <w:rPr>
                <w:rFonts w:asciiTheme="majorBidi" w:eastAsia="Calibri" w:hAnsiTheme="majorBidi" w:cstheme="majorBidi"/>
              </w:rPr>
            </w:pPr>
            <w:r w:rsidRPr="00D74157">
              <w:rPr>
                <w:rFonts w:asciiTheme="majorBidi" w:eastAsia="Calibri" w:hAnsiTheme="majorBidi" w:cstheme="majorBidi"/>
              </w:rPr>
              <w:t xml:space="preserve">get NEXTHOP attribute under the previous </w:t>
            </w:r>
            <w:r w:rsidRPr="00D74157">
              <w:rPr>
                <w:rFonts w:asciiTheme="majorBidi" w:eastAsia="Calibri" w:hAnsiTheme="majorBidi" w:cstheme="majorBidi"/>
                <w:b/>
                <w:bCs/>
              </w:rPr>
              <w:t>ADD</w:t>
            </w:r>
            <w:r w:rsidRPr="00D74157">
              <w:rPr>
                <w:rFonts w:asciiTheme="majorBidi" w:eastAsia="Calibri" w:hAnsiTheme="majorBidi" w:cstheme="majorBidi"/>
              </w:rPr>
              <w:t xml:space="preserve"> </w:t>
            </w:r>
            <w:r w:rsidRPr="00D74157">
              <w:rPr>
                <w:rFonts w:asciiTheme="majorBidi" w:eastAsia="Calibri" w:hAnsiTheme="majorBidi" w:cstheme="majorBidi"/>
                <w:b/>
                <w:bCs/>
              </w:rPr>
              <w:t>IPRT</w:t>
            </w:r>
          </w:p>
          <w:p w14:paraId="7A816D73" w14:textId="77777777" w:rsidR="00774681" w:rsidRPr="000D1B1A" w:rsidRDefault="00774681" w:rsidP="00774681">
            <w:pPr>
              <w:pStyle w:val="ListParagraph"/>
              <w:numPr>
                <w:ilvl w:val="0"/>
                <w:numId w:val="19"/>
              </w:numPr>
              <w:contextualSpacing w:val="0"/>
              <w:rPr>
                <w:rFonts w:asciiTheme="majorBidi" w:eastAsia="Calibri" w:hAnsiTheme="majorBidi" w:cstheme="majorBidi"/>
              </w:rPr>
            </w:pPr>
            <w:r w:rsidRPr="000D1B1A">
              <w:rPr>
                <w:rFonts w:asciiTheme="majorBidi" w:eastAsia="Calibri" w:hAnsiTheme="majorBidi" w:cstheme="majorBidi"/>
              </w:rPr>
              <w:t>else =Null</w:t>
            </w:r>
          </w:p>
        </w:tc>
      </w:tr>
      <w:tr w:rsidR="00774681" w:rsidRPr="00B968A9" w14:paraId="1254F2CA" w14:textId="77777777" w:rsidTr="00665A0C">
        <w:tblPrEx>
          <w:tblLook w:val="04A0" w:firstRow="1" w:lastRow="0" w:firstColumn="1" w:lastColumn="0" w:noHBand="0" w:noVBand="1"/>
        </w:tblPrEx>
        <w:trPr>
          <w:jc w:val="center"/>
        </w:trPr>
        <w:tc>
          <w:tcPr>
            <w:tcW w:w="1705" w:type="dxa"/>
          </w:tcPr>
          <w:p w14:paraId="016959F9"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lastRenderedPageBreak/>
              <w:t xml:space="preserve">BTS </w:t>
            </w:r>
            <w:proofErr w:type="spellStart"/>
            <w:r w:rsidRPr="00B968A9">
              <w:rPr>
                <w:rFonts w:asciiTheme="majorBidi" w:eastAsia="Calibri" w:hAnsiTheme="majorBidi" w:cstheme="majorBidi"/>
              </w:rPr>
              <w:t>Vlan</w:t>
            </w:r>
            <w:proofErr w:type="spellEnd"/>
          </w:p>
        </w:tc>
        <w:tc>
          <w:tcPr>
            <w:tcW w:w="1440" w:type="dxa"/>
          </w:tcPr>
          <w:p w14:paraId="41AD54F6" w14:textId="77777777" w:rsidR="00774681" w:rsidRPr="00B968A9" w:rsidRDefault="00774681" w:rsidP="00665A0C">
            <w:pPr>
              <w:rPr>
                <w:rFonts w:asciiTheme="majorBidi" w:eastAsia="Calibri" w:hAnsiTheme="majorBidi" w:cstheme="majorBidi"/>
              </w:rPr>
            </w:pPr>
            <w:r w:rsidRPr="00B968A9">
              <w:rPr>
                <w:rFonts w:asciiTheme="majorBidi" w:eastAsia="Calibri" w:hAnsiTheme="majorBidi" w:cstheme="majorBidi"/>
              </w:rPr>
              <w:t>[Optional]</w:t>
            </w:r>
          </w:p>
        </w:tc>
        <w:tc>
          <w:tcPr>
            <w:tcW w:w="7295" w:type="dxa"/>
          </w:tcPr>
          <w:p w14:paraId="31A1415A" w14:textId="77777777" w:rsidR="00774681" w:rsidRPr="00B968A9" w:rsidRDefault="00774681" w:rsidP="00774681">
            <w:pPr>
              <w:pStyle w:val="ListParagraph"/>
              <w:numPr>
                <w:ilvl w:val="0"/>
                <w:numId w:val="19"/>
              </w:numPr>
              <w:contextualSpacing w:val="0"/>
              <w:rPr>
                <w:rFonts w:asciiTheme="majorBidi" w:eastAsia="Calibri" w:hAnsiTheme="majorBidi" w:cstheme="majorBidi"/>
              </w:rPr>
            </w:pPr>
            <w:r>
              <w:rPr>
                <w:rFonts w:asciiTheme="majorBidi" w:eastAsia="Calibri" w:hAnsiTheme="majorBidi" w:cstheme="majorBidi"/>
              </w:rPr>
              <w:t>=Null</w:t>
            </w:r>
          </w:p>
        </w:tc>
      </w:tr>
      <w:tr w:rsidR="00774681" w:rsidRPr="00B968A9" w14:paraId="06D27E99" w14:textId="77777777" w:rsidTr="00665A0C">
        <w:tblPrEx>
          <w:tblLook w:val="04A0" w:firstRow="1" w:lastRow="0" w:firstColumn="1" w:lastColumn="0" w:noHBand="0" w:noVBand="1"/>
        </w:tblPrEx>
        <w:trPr>
          <w:jc w:val="center"/>
        </w:trPr>
        <w:tc>
          <w:tcPr>
            <w:tcW w:w="1705" w:type="dxa"/>
          </w:tcPr>
          <w:p w14:paraId="5FF2E1BC" w14:textId="77777777" w:rsidR="00774681" w:rsidRPr="00B968A9" w:rsidRDefault="00774681" w:rsidP="00665A0C">
            <w:pPr>
              <w:rPr>
                <w:rFonts w:asciiTheme="majorBidi" w:eastAsia="Calibri" w:hAnsiTheme="majorBidi" w:cstheme="majorBidi"/>
              </w:rPr>
            </w:pPr>
            <w:r w:rsidRPr="00276363">
              <w:rPr>
                <w:rFonts w:asciiTheme="majorBidi" w:eastAsia="Calibri" w:hAnsiTheme="majorBidi" w:cstheme="majorBidi"/>
              </w:rPr>
              <w:t>BSC IP</w:t>
            </w:r>
          </w:p>
        </w:tc>
        <w:tc>
          <w:tcPr>
            <w:tcW w:w="1440" w:type="dxa"/>
          </w:tcPr>
          <w:p w14:paraId="03CAC58A" w14:textId="77777777" w:rsidR="00774681" w:rsidRPr="00B968A9"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1508E340" w14:textId="77777777" w:rsidR="00774681" w:rsidRDefault="00774681" w:rsidP="00774681">
            <w:pPr>
              <w:pStyle w:val="ListParagraph"/>
              <w:numPr>
                <w:ilvl w:val="0"/>
                <w:numId w:val="19"/>
              </w:numPr>
              <w:contextualSpacing w:val="0"/>
              <w:rPr>
                <w:rFonts w:asciiTheme="minorHAnsi" w:eastAsia="Calibri" w:hAnsiTheme="minorHAnsi" w:cs="Calibri"/>
              </w:rPr>
            </w:pPr>
            <w:r>
              <w:rPr>
                <w:rFonts w:asciiTheme="minorHAnsi" w:eastAsia="Calibri" w:hAnsiTheme="minorHAnsi" w:cs="Calibri"/>
              </w:rPr>
              <w:t xml:space="preserve">Match </w:t>
            </w:r>
            <w:r w:rsidRPr="00E92A7D">
              <w:rPr>
                <w:rFonts w:asciiTheme="minorHAnsi" w:eastAsia="Calibri" w:hAnsiTheme="minorHAnsi" w:cs="Calibri"/>
                <w:b/>
                <w:bCs/>
              </w:rPr>
              <w:t>IPPOOLINDEX</w:t>
            </w:r>
            <w:r>
              <w:rPr>
                <w:rFonts w:asciiTheme="minorHAnsi" w:eastAsia="Calibri" w:hAnsiTheme="minorHAnsi" w:cs="Calibri"/>
              </w:rPr>
              <w:t xml:space="preserve"> under </w:t>
            </w:r>
            <w:r w:rsidRPr="00E92A7D">
              <w:rPr>
                <w:rFonts w:asciiTheme="minorHAnsi" w:hAnsiTheme="minorHAnsi"/>
                <w:b/>
                <w:bCs/>
                <w:lang w:val="en-GB"/>
              </w:rPr>
              <w:t xml:space="preserve">ADD </w:t>
            </w:r>
            <w:r w:rsidRPr="00CB42B2">
              <w:rPr>
                <w:rFonts w:asciiTheme="minorHAnsi" w:hAnsiTheme="minorHAnsi"/>
                <w:b/>
                <w:bCs/>
                <w:lang w:val="en-GB"/>
              </w:rPr>
              <w:t>ADJNODE</w:t>
            </w:r>
            <w:r w:rsidRPr="00E92A7D">
              <w:rPr>
                <w:rFonts w:asciiTheme="minorHAnsi" w:eastAsia="Calibri" w:hAnsiTheme="minorHAnsi" w:cs="Calibri"/>
              </w:rPr>
              <w:t xml:space="preserve"> </w:t>
            </w:r>
            <w:r>
              <w:rPr>
                <w:rFonts w:asciiTheme="minorHAnsi" w:eastAsia="Calibri" w:hAnsiTheme="minorHAnsi" w:cs="Calibri"/>
              </w:rPr>
              <w:t xml:space="preserve">with </w:t>
            </w:r>
            <w:r w:rsidRPr="00E92A7D">
              <w:rPr>
                <w:rFonts w:asciiTheme="minorHAnsi" w:eastAsia="Calibri" w:hAnsiTheme="minorHAnsi" w:cs="Calibri"/>
                <w:b/>
                <w:bCs/>
              </w:rPr>
              <w:t>IPPOOLINDEX</w:t>
            </w:r>
            <w:r>
              <w:rPr>
                <w:rFonts w:asciiTheme="minorHAnsi" w:eastAsia="Calibri" w:hAnsiTheme="minorHAnsi" w:cs="Calibri"/>
              </w:rPr>
              <w:t xml:space="preserve"> under all </w:t>
            </w:r>
            <w:r w:rsidRPr="00E92A7D">
              <w:rPr>
                <w:rFonts w:asciiTheme="minorHAnsi" w:hAnsiTheme="minorHAnsi"/>
                <w:b/>
                <w:bCs/>
                <w:lang w:val="en-GB"/>
              </w:rPr>
              <w:t xml:space="preserve">ADD </w:t>
            </w:r>
            <w:r w:rsidRPr="00CB42B2">
              <w:rPr>
                <w:rFonts w:asciiTheme="minorHAnsi" w:hAnsiTheme="minorHAnsi"/>
                <w:b/>
                <w:bCs/>
                <w:lang w:val="en-GB"/>
              </w:rPr>
              <w:t>IPPOOLIP</w:t>
            </w:r>
            <w:r>
              <w:rPr>
                <w:rFonts w:asciiTheme="minorHAnsi" w:hAnsiTheme="minorHAnsi"/>
                <w:b/>
                <w:bCs/>
                <w:lang w:val="en-GB"/>
              </w:rPr>
              <w:t>.</w:t>
            </w:r>
          </w:p>
          <w:p w14:paraId="1102D6DC" w14:textId="77777777" w:rsidR="00774681" w:rsidRPr="00D74157" w:rsidRDefault="00774681" w:rsidP="00774681">
            <w:pPr>
              <w:pStyle w:val="ListParagraph"/>
              <w:numPr>
                <w:ilvl w:val="0"/>
                <w:numId w:val="19"/>
              </w:numPr>
              <w:contextualSpacing w:val="0"/>
              <w:rPr>
                <w:rFonts w:asciiTheme="minorHAnsi" w:eastAsia="Calibri" w:hAnsiTheme="minorHAnsi" w:cs="Calibri"/>
              </w:rPr>
            </w:pPr>
            <w:r>
              <w:rPr>
                <w:rFonts w:asciiTheme="minorHAnsi" w:eastAsia="Calibri" w:hAnsiTheme="minorHAnsi" w:cs="Calibri"/>
              </w:rPr>
              <w:t xml:space="preserve">Match </w:t>
            </w:r>
            <w:r w:rsidRPr="00CB42B2">
              <w:rPr>
                <w:rFonts w:asciiTheme="minorHAnsi" w:eastAsia="Calibri" w:hAnsiTheme="minorHAnsi" w:cs="Calibri"/>
                <w:b/>
                <w:bCs/>
              </w:rPr>
              <w:t>IPADDR</w:t>
            </w:r>
            <w:r>
              <w:rPr>
                <w:rFonts w:asciiTheme="minorHAnsi" w:eastAsia="Calibri" w:hAnsiTheme="minorHAnsi" w:cs="Calibri"/>
                <w:b/>
                <w:bCs/>
              </w:rPr>
              <w:t xml:space="preserve"> </w:t>
            </w:r>
            <w:r>
              <w:rPr>
                <w:rFonts w:asciiTheme="minorHAnsi" w:eastAsia="Calibri" w:hAnsiTheme="minorHAnsi" w:cs="Calibri"/>
              </w:rPr>
              <w:t xml:space="preserve">under all </w:t>
            </w:r>
            <w:r w:rsidRPr="00E92A7D">
              <w:rPr>
                <w:rFonts w:asciiTheme="minorHAnsi" w:hAnsiTheme="minorHAnsi"/>
                <w:b/>
                <w:bCs/>
                <w:lang w:val="en-GB"/>
              </w:rPr>
              <w:t xml:space="preserve">ADD </w:t>
            </w:r>
            <w:r w:rsidRPr="00CB42B2">
              <w:rPr>
                <w:rFonts w:asciiTheme="minorHAnsi" w:hAnsiTheme="minorHAnsi"/>
                <w:b/>
                <w:bCs/>
                <w:lang w:val="en-GB"/>
              </w:rPr>
              <w:t>IPPOOLIP</w:t>
            </w:r>
            <w:r>
              <w:rPr>
                <w:rFonts w:asciiTheme="minorHAnsi" w:eastAsia="Calibri" w:hAnsiTheme="minorHAnsi" w:cs="Calibri"/>
              </w:rPr>
              <w:t xml:space="preserve"> with </w:t>
            </w:r>
            <w:r w:rsidRPr="00CB42B2">
              <w:rPr>
                <w:rFonts w:asciiTheme="minorHAnsi" w:eastAsia="Calibri" w:hAnsiTheme="minorHAnsi" w:cs="Calibri"/>
                <w:b/>
                <w:bCs/>
              </w:rPr>
              <w:t xml:space="preserve">SRCIPADDR </w:t>
            </w:r>
            <w:r>
              <w:rPr>
                <w:rFonts w:asciiTheme="minorHAnsi" w:eastAsia="Calibri" w:hAnsiTheme="minorHAnsi" w:cs="Calibri"/>
              </w:rPr>
              <w:t xml:space="preserve">under </w:t>
            </w:r>
            <w:r w:rsidRPr="000D1B1A">
              <w:rPr>
                <w:rFonts w:asciiTheme="minorHAnsi" w:hAnsiTheme="minorHAnsi"/>
                <w:b/>
                <w:bCs/>
                <w:lang w:val="en-GB"/>
              </w:rPr>
              <w:t xml:space="preserve">ADD SRCIPRT </w:t>
            </w:r>
            <w:r w:rsidRPr="000D1B1A">
              <w:rPr>
                <w:rFonts w:asciiTheme="minorHAnsi" w:hAnsiTheme="minorHAnsi"/>
                <w:lang w:val="en-GB"/>
              </w:rPr>
              <w:t xml:space="preserve">with </w:t>
            </w:r>
            <w:r w:rsidRPr="000D1B1A">
              <w:rPr>
                <w:rFonts w:asciiTheme="minorHAnsi" w:hAnsiTheme="minorHAnsi"/>
                <w:b/>
                <w:bCs/>
                <w:lang w:val="en-GB"/>
              </w:rPr>
              <w:t>IPTYPE=DEVIP.</w:t>
            </w:r>
          </w:p>
          <w:p w14:paraId="34F969C6" w14:textId="77777777" w:rsidR="00774681" w:rsidRPr="00D74157" w:rsidRDefault="00774681" w:rsidP="00774681">
            <w:pPr>
              <w:pStyle w:val="ListParagraph"/>
              <w:numPr>
                <w:ilvl w:val="0"/>
                <w:numId w:val="19"/>
              </w:numPr>
              <w:contextualSpacing w:val="0"/>
              <w:rPr>
                <w:rFonts w:asciiTheme="minorHAnsi" w:eastAsia="Calibri" w:hAnsiTheme="minorHAnsi" w:cs="Calibri"/>
              </w:rPr>
            </w:pPr>
            <w:r w:rsidRPr="000D1B1A">
              <w:rPr>
                <w:rFonts w:asciiTheme="minorHAnsi" w:hAnsiTheme="minorHAnsi"/>
                <w:lang w:val="en-GB"/>
              </w:rPr>
              <w:t xml:space="preserve">Take the value of </w:t>
            </w:r>
            <w:r w:rsidRPr="000D1B1A">
              <w:rPr>
                <w:rFonts w:asciiTheme="minorHAnsi" w:eastAsia="Calibri" w:hAnsiTheme="minorHAnsi" w:cs="Calibri"/>
                <w:b/>
                <w:bCs/>
              </w:rPr>
              <w:t xml:space="preserve">NEXTHOP </w:t>
            </w:r>
            <w:r w:rsidRPr="000D1B1A">
              <w:rPr>
                <w:rFonts w:asciiTheme="minorHAnsi" w:eastAsia="Calibri" w:hAnsiTheme="minorHAnsi" w:cs="Calibri"/>
              </w:rPr>
              <w:t xml:space="preserve">under the previous </w:t>
            </w:r>
            <w:r w:rsidRPr="000D1B1A">
              <w:rPr>
                <w:rFonts w:asciiTheme="minorHAnsi" w:hAnsiTheme="minorHAnsi"/>
                <w:b/>
                <w:bCs/>
                <w:lang w:val="en-GB"/>
              </w:rPr>
              <w:t>ADD SRCIPRT</w:t>
            </w:r>
          </w:p>
          <w:p w14:paraId="5F5B9F14" w14:textId="77777777" w:rsidR="00774681" w:rsidRPr="000D1B1A" w:rsidRDefault="00774681" w:rsidP="00774681">
            <w:pPr>
              <w:pStyle w:val="ListParagraph"/>
              <w:numPr>
                <w:ilvl w:val="0"/>
                <w:numId w:val="19"/>
              </w:numPr>
              <w:contextualSpacing w:val="0"/>
              <w:rPr>
                <w:rFonts w:asciiTheme="minorHAnsi" w:eastAsia="Calibri" w:hAnsiTheme="minorHAnsi" w:cs="Calibri"/>
              </w:rPr>
            </w:pPr>
            <w:r w:rsidRPr="000D1B1A">
              <w:rPr>
                <w:rFonts w:asciiTheme="minorHAnsi" w:eastAsia="Calibri" w:hAnsiTheme="minorHAnsi" w:cs="Calibri"/>
              </w:rPr>
              <w:t>Priority 1:</w:t>
            </w:r>
          </w:p>
          <w:p w14:paraId="58F2AD69" w14:textId="77777777" w:rsidR="00774681" w:rsidRPr="000D1B1A" w:rsidRDefault="00774681" w:rsidP="00774681">
            <w:pPr>
              <w:pStyle w:val="ListParagraph"/>
              <w:numPr>
                <w:ilvl w:val="0"/>
                <w:numId w:val="19"/>
              </w:numPr>
              <w:ind w:left="1080"/>
              <w:contextualSpacing w:val="0"/>
              <w:rPr>
                <w:rFonts w:asciiTheme="minorHAnsi" w:eastAsia="Calibri" w:hAnsiTheme="minorHAnsi" w:cs="Calibri"/>
              </w:rPr>
            </w:pPr>
            <w:r w:rsidRPr="000D1B1A">
              <w:rPr>
                <w:rFonts w:asciiTheme="minorHAnsi" w:eastAsia="Calibri" w:hAnsiTheme="minorHAnsi" w:cs="Calibri"/>
              </w:rPr>
              <w:t xml:space="preserve">From </w:t>
            </w:r>
            <w:r w:rsidRPr="00D74157">
              <w:rPr>
                <w:rFonts w:asciiTheme="minorHAnsi" w:eastAsia="Calibri" w:hAnsiTheme="minorHAnsi" w:cs="Calibri"/>
                <w:b/>
                <w:bCs/>
              </w:rPr>
              <w:t>IPADDR</w:t>
            </w:r>
            <w:r w:rsidRPr="000D1B1A">
              <w:rPr>
                <w:rFonts w:asciiTheme="minorHAnsi" w:eastAsia="Calibri" w:hAnsiTheme="minorHAnsi" w:cs="Calibri"/>
              </w:rPr>
              <w:t xml:space="preserve"> and </w:t>
            </w:r>
            <w:r w:rsidRPr="00D74157">
              <w:rPr>
                <w:rFonts w:asciiTheme="minorHAnsi" w:eastAsia="Calibri" w:hAnsiTheme="minorHAnsi" w:cs="Calibri"/>
                <w:b/>
                <w:bCs/>
              </w:rPr>
              <w:t>MASK</w:t>
            </w:r>
            <w:r w:rsidRPr="000D1B1A">
              <w:rPr>
                <w:rFonts w:asciiTheme="minorHAnsi" w:eastAsia="Calibri" w:hAnsiTheme="minorHAnsi" w:cs="Calibri"/>
              </w:rPr>
              <w:t xml:space="preserve"> attributes under all </w:t>
            </w:r>
            <w:r w:rsidRPr="00D74157">
              <w:rPr>
                <w:rFonts w:asciiTheme="minorHAnsi" w:eastAsia="Calibri" w:hAnsiTheme="minorHAnsi" w:cs="Calibri"/>
                <w:b/>
                <w:bCs/>
              </w:rPr>
              <w:t xml:space="preserve">ADD ETHTRKIP </w:t>
            </w:r>
            <w:r w:rsidRPr="000D1B1A">
              <w:rPr>
                <w:rFonts w:asciiTheme="minorHAnsi" w:eastAsia="Calibri" w:hAnsiTheme="minorHAnsi" w:cs="Calibri"/>
              </w:rPr>
              <w:t>tags</w:t>
            </w:r>
          </w:p>
          <w:p w14:paraId="70F38B9A" w14:textId="77777777" w:rsidR="00774681" w:rsidRPr="00D74157" w:rsidRDefault="00774681" w:rsidP="00774681">
            <w:pPr>
              <w:pStyle w:val="ListParagraph"/>
              <w:numPr>
                <w:ilvl w:val="0"/>
                <w:numId w:val="19"/>
              </w:numPr>
              <w:ind w:left="1080"/>
              <w:contextualSpacing w:val="0"/>
              <w:rPr>
                <w:rFonts w:asciiTheme="minorHAnsi" w:eastAsia="Calibri" w:hAnsiTheme="minorHAnsi" w:cs="Calibri"/>
              </w:rPr>
            </w:pPr>
            <w:r w:rsidRPr="000D1B1A">
              <w:rPr>
                <w:rFonts w:asciiTheme="minorHAnsi" w:eastAsia="Calibri" w:hAnsiTheme="minorHAnsi" w:cs="Calibri"/>
              </w:rPr>
              <w:t xml:space="preserve">Deduce the range of IPs included in each </w:t>
            </w:r>
            <w:r w:rsidRPr="000D1B1A">
              <w:rPr>
                <w:rFonts w:asciiTheme="minorHAnsi" w:eastAsia="Calibri" w:hAnsiTheme="minorHAnsi" w:cs="Calibri"/>
                <w:b/>
                <w:bCs/>
              </w:rPr>
              <w:t>ADD ETHTRKIP</w:t>
            </w:r>
          </w:p>
          <w:p w14:paraId="4A3F99D1" w14:textId="77777777" w:rsidR="00774681" w:rsidRPr="00D74157" w:rsidRDefault="00774681" w:rsidP="00774681">
            <w:pPr>
              <w:pStyle w:val="ListParagraph"/>
              <w:numPr>
                <w:ilvl w:val="0"/>
                <w:numId w:val="19"/>
              </w:numPr>
              <w:ind w:left="1080"/>
              <w:contextualSpacing w:val="0"/>
              <w:rPr>
                <w:rFonts w:asciiTheme="minorHAnsi" w:eastAsia="Calibri" w:hAnsiTheme="minorHAnsi" w:cs="Calibri"/>
              </w:rPr>
            </w:pPr>
            <w:r w:rsidRPr="000D1B1A">
              <w:rPr>
                <w:rFonts w:asciiTheme="minorHAnsi" w:eastAsia="Calibri" w:hAnsiTheme="minorHAnsi" w:cs="Calibri"/>
              </w:rPr>
              <w:t xml:space="preserve">Choose </w:t>
            </w:r>
            <w:r w:rsidRPr="000D1B1A">
              <w:rPr>
                <w:rFonts w:asciiTheme="minorHAnsi" w:eastAsia="Calibri" w:hAnsiTheme="minorHAnsi" w:cs="Calibri"/>
                <w:b/>
                <w:bCs/>
              </w:rPr>
              <w:t xml:space="preserve">ADD ETHTRKIP </w:t>
            </w:r>
            <w:r w:rsidRPr="000D1B1A">
              <w:rPr>
                <w:rFonts w:asciiTheme="minorHAnsi" w:eastAsia="Calibri" w:hAnsiTheme="minorHAnsi" w:cs="Calibri"/>
              </w:rPr>
              <w:t xml:space="preserve">that includes the IP of </w:t>
            </w:r>
            <w:r w:rsidRPr="00D74157">
              <w:rPr>
                <w:rFonts w:asciiTheme="minorHAnsi" w:eastAsia="Calibri" w:hAnsiTheme="minorHAnsi" w:cs="Calibri"/>
                <w:b/>
                <w:bCs/>
              </w:rPr>
              <w:t xml:space="preserve">NEXTHOP </w:t>
            </w:r>
            <w:r w:rsidRPr="000D1B1A">
              <w:rPr>
                <w:rFonts w:asciiTheme="minorHAnsi" w:eastAsia="Calibri" w:hAnsiTheme="minorHAnsi" w:cs="Calibri"/>
              </w:rPr>
              <w:t xml:space="preserve">attribute under </w:t>
            </w:r>
            <w:r w:rsidRPr="00D74157">
              <w:rPr>
                <w:rFonts w:asciiTheme="minorHAnsi" w:hAnsiTheme="minorHAnsi"/>
                <w:b/>
                <w:bCs/>
                <w:lang w:val="en-GB"/>
              </w:rPr>
              <w:t>ADD SRCIPRT</w:t>
            </w:r>
          </w:p>
          <w:p w14:paraId="04FCBEF8" w14:textId="77777777" w:rsidR="00774681" w:rsidRPr="00D74157" w:rsidRDefault="00774681" w:rsidP="00774681">
            <w:pPr>
              <w:pStyle w:val="ListParagraph"/>
              <w:numPr>
                <w:ilvl w:val="0"/>
                <w:numId w:val="19"/>
              </w:numPr>
              <w:ind w:left="1080"/>
              <w:contextualSpacing w:val="0"/>
              <w:rPr>
                <w:rFonts w:asciiTheme="minorHAnsi" w:eastAsia="Calibri" w:hAnsiTheme="minorHAnsi" w:cs="Calibri"/>
              </w:rPr>
            </w:pPr>
            <w:r w:rsidRPr="000D1B1A">
              <w:rPr>
                <w:rFonts w:asciiTheme="minorHAnsi" w:eastAsia="Calibri" w:hAnsiTheme="minorHAnsi" w:cs="Calibri"/>
              </w:rPr>
              <w:t xml:space="preserve">Take the value of </w:t>
            </w:r>
            <w:r w:rsidRPr="000D1B1A">
              <w:rPr>
                <w:rFonts w:asciiTheme="minorHAnsi" w:eastAsia="Calibri" w:hAnsiTheme="minorHAnsi" w:cs="Calibri"/>
                <w:b/>
                <w:bCs/>
              </w:rPr>
              <w:t xml:space="preserve">IPADDR </w:t>
            </w:r>
            <w:r w:rsidRPr="000D1B1A">
              <w:rPr>
                <w:rFonts w:asciiTheme="minorHAnsi" w:eastAsia="Calibri" w:hAnsiTheme="minorHAnsi" w:cs="Calibri"/>
              </w:rPr>
              <w:t xml:space="preserve">under the </w:t>
            </w:r>
            <w:proofErr w:type="gramStart"/>
            <w:r w:rsidRPr="000D1B1A">
              <w:rPr>
                <w:rFonts w:asciiTheme="minorHAnsi" w:eastAsia="Calibri" w:hAnsiTheme="minorHAnsi" w:cs="Calibri"/>
              </w:rPr>
              <w:t>deduced</w:t>
            </w:r>
            <w:proofErr w:type="gramEnd"/>
            <w:r w:rsidRPr="000D1B1A">
              <w:rPr>
                <w:rFonts w:asciiTheme="minorHAnsi" w:eastAsia="Calibri" w:hAnsiTheme="minorHAnsi" w:cs="Calibri"/>
              </w:rPr>
              <w:t xml:space="preserve"> </w:t>
            </w:r>
            <w:r w:rsidRPr="000D1B1A">
              <w:rPr>
                <w:rFonts w:asciiTheme="minorHAnsi" w:eastAsia="Calibri" w:hAnsiTheme="minorHAnsi" w:cs="Calibri"/>
                <w:b/>
                <w:bCs/>
              </w:rPr>
              <w:t>ADD ETHTRKIP</w:t>
            </w:r>
          </w:p>
          <w:p w14:paraId="6F36F3FA" w14:textId="77777777" w:rsidR="00774681" w:rsidRPr="000D1B1A" w:rsidRDefault="00774681" w:rsidP="00774681">
            <w:pPr>
              <w:pStyle w:val="ListParagraph"/>
              <w:numPr>
                <w:ilvl w:val="0"/>
                <w:numId w:val="19"/>
              </w:numPr>
              <w:contextualSpacing w:val="0"/>
              <w:rPr>
                <w:rFonts w:asciiTheme="minorHAnsi" w:eastAsia="Calibri" w:hAnsiTheme="minorHAnsi" w:cs="Calibri"/>
              </w:rPr>
            </w:pPr>
            <w:r w:rsidRPr="000D1B1A">
              <w:rPr>
                <w:rFonts w:asciiTheme="minorHAnsi" w:eastAsia="Calibri" w:hAnsiTheme="minorHAnsi" w:cs="Calibri"/>
              </w:rPr>
              <w:t>Priority 2:</w:t>
            </w:r>
          </w:p>
          <w:p w14:paraId="2A3AAD64" w14:textId="77777777" w:rsidR="00774681" w:rsidRPr="005F5AB4" w:rsidRDefault="00774681" w:rsidP="00774681">
            <w:pPr>
              <w:pStyle w:val="ListParagraph"/>
              <w:numPr>
                <w:ilvl w:val="0"/>
                <w:numId w:val="19"/>
              </w:numPr>
              <w:ind w:left="1080"/>
              <w:contextualSpacing w:val="0"/>
              <w:rPr>
                <w:rFonts w:asciiTheme="minorHAnsi" w:eastAsia="Calibri" w:hAnsiTheme="minorHAnsi" w:cs="Calibri"/>
              </w:rPr>
            </w:pPr>
            <w:r>
              <w:rPr>
                <w:rFonts w:asciiTheme="minorHAnsi" w:eastAsia="Calibri" w:hAnsiTheme="minorHAnsi" w:cs="Calibri"/>
              </w:rPr>
              <w:t xml:space="preserve">Match </w:t>
            </w:r>
            <w:r w:rsidRPr="00CB42B2">
              <w:rPr>
                <w:rFonts w:asciiTheme="minorHAnsi" w:eastAsia="Calibri" w:hAnsiTheme="minorHAnsi" w:cs="Calibri"/>
                <w:b/>
                <w:bCs/>
              </w:rPr>
              <w:t>SRN</w:t>
            </w:r>
            <w:r>
              <w:rPr>
                <w:rFonts w:asciiTheme="minorHAnsi" w:eastAsia="Calibri" w:hAnsiTheme="minorHAnsi" w:cs="Calibri"/>
                <w:b/>
                <w:bCs/>
              </w:rPr>
              <w:t xml:space="preserve">, </w:t>
            </w:r>
            <w:r w:rsidRPr="00CB42B2">
              <w:rPr>
                <w:rFonts w:asciiTheme="minorHAnsi" w:eastAsia="Calibri" w:hAnsiTheme="minorHAnsi" w:cs="Calibri"/>
                <w:b/>
                <w:bCs/>
              </w:rPr>
              <w:t>SN</w:t>
            </w:r>
            <w:r>
              <w:rPr>
                <w:rFonts w:asciiTheme="minorHAnsi" w:eastAsia="Calibri" w:hAnsiTheme="minorHAnsi" w:cs="Calibri"/>
                <w:b/>
                <w:bCs/>
              </w:rPr>
              <w:t xml:space="preserve"> </w:t>
            </w:r>
            <w:r w:rsidRPr="00E92A7D">
              <w:rPr>
                <w:rFonts w:asciiTheme="minorHAnsi" w:eastAsia="Calibri" w:hAnsiTheme="minorHAnsi" w:cs="Calibri"/>
              </w:rPr>
              <w:t>and</w:t>
            </w:r>
            <w:r>
              <w:rPr>
                <w:rFonts w:asciiTheme="minorHAnsi" w:eastAsia="Calibri" w:hAnsiTheme="minorHAnsi" w:cs="Calibri"/>
                <w:b/>
                <w:bCs/>
              </w:rPr>
              <w:t xml:space="preserve"> </w:t>
            </w:r>
            <w:r w:rsidRPr="00CB42B2">
              <w:rPr>
                <w:rFonts w:asciiTheme="minorHAnsi" w:eastAsia="Calibri" w:hAnsiTheme="minorHAnsi" w:cs="Calibri"/>
                <w:b/>
                <w:bCs/>
              </w:rPr>
              <w:t>NEXTHOP</w:t>
            </w:r>
            <w:r>
              <w:rPr>
                <w:rFonts w:asciiTheme="minorHAnsi" w:eastAsia="Calibri" w:hAnsiTheme="minorHAnsi" w:cs="Calibri"/>
                <w:b/>
                <w:bCs/>
              </w:rPr>
              <w:t xml:space="preserve"> </w:t>
            </w:r>
            <w:r>
              <w:rPr>
                <w:rFonts w:asciiTheme="minorHAnsi" w:eastAsia="Calibri" w:hAnsiTheme="minorHAnsi" w:cs="Calibri"/>
              </w:rPr>
              <w:t xml:space="preserve">under </w:t>
            </w:r>
            <w:r w:rsidRPr="00E92A7D">
              <w:rPr>
                <w:rFonts w:asciiTheme="minorHAnsi" w:hAnsiTheme="minorHAnsi"/>
                <w:b/>
                <w:bCs/>
                <w:lang w:val="en-GB"/>
              </w:rPr>
              <w:t xml:space="preserve">ADD </w:t>
            </w:r>
            <w:r w:rsidRPr="00CB42B2">
              <w:rPr>
                <w:rFonts w:asciiTheme="minorHAnsi" w:hAnsiTheme="minorHAnsi"/>
                <w:b/>
                <w:bCs/>
                <w:lang w:val="en-GB"/>
              </w:rPr>
              <w:t>SRCIPRT</w:t>
            </w:r>
            <w:r>
              <w:rPr>
                <w:rFonts w:asciiTheme="minorHAnsi" w:hAnsiTheme="minorHAnsi"/>
                <w:b/>
                <w:bCs/>
                <w:lang w:val="en-GB"/>
              </w:rPr>
              <w:t xml:space="preserve"> </w:t>
            </w:r>
            <w:r>
              <w:rPr>
                <w:rFonts w:asciiTheme="minorHAnsi" w:eastAsia="Calibri" w:hAnsiTheme="minorHAnsi" w:cs="Calibri"/>
              </w:rPr>
              <w:t xml:space="preserve">having </w:t>
            </w:r>
            <w:r w:rsidRPr="00E92A7D">
              <w:rPr>
                <w:rFonts w:asciiTheme="minorHAnsi" w:hAnsiTheme="minorHAnsi"/>
                <w:b/>
                <w:bCs/>
                <w:lang w:val="en-GB"/>
              </w:rPr>
              <w:t>IPTYPE=DEVIP</w:t>
            </w:r>
            <w:r>
              <w:rPr>
                <w:rFonts w:asciiTheme="minorHAnsi" w:hAnsiTheme="minorHAnsi"/>
                <w:b/>
                <w:bCs/>
                <w:lang w:val="en-GB"/>
              </w:rPr>
              <w:t xml:space="preserve"> </w:t>
            </w:r>
            <w:r>
              <w:rPr>
                <w:rFonts w:asciiTheme="minorHAnsi" w:hAnsiTheme="minorHAnsi"/>
                <w:lang w:val="en-GB"/>
              </w:rPr>
              <w:t xml:space="preserve">with </w:t>
            </w:r>
            <w:r w:rsidRPr="00CB42B2">
              <w:rPr>
                <w:rFonts w:asciiTheme="minorHAnsi" w:eastAsia="Calibri" w:hAnsiTheme="minorHAnsi" w:cs="Calibri"/>
                <w:b/>
                <w:bCs/>
              </w:rPr>
              <w:t>SRN</w:t>
            </w:r>
            <w:r>
              <w:rPr>
                <w:rFonts w:asciiTheme="minorHAnsi" w:eastAsia="Calibri" w:hAnsiTheme="minorHAnsi" w:cs="Calibri"/>
                <w:b/>
                <w:bCs/>
              </w:rPr>
              <w:t xml:space="preserve">, </w:t>
            </w:r>
            <w:r w:rsidRPr="00CB42B2">
              <w:rPr>
                <w:rFonts w:asciiTheme="minorHAnsi" w:eastAsia="Calibri" w:hAnsiTheme="minorHAnsi" w:cs="Calibri"/>
                <w:b/>
                <w:bCs/>
              </w:rPr>
              <w:t>SN</w:t>
            </w:r>
            <w:r>
              <w:rPr>
                <w:rFonts w:asciiTheme="minorHAnsi" w:eastAsia="Calibri" w:hAnsiTheme="minorHAnsi" w:cs="Calibri"/>
                <w:b/>
                <w:bCs/>
              </w:rPr>
              <w:t xml:space="preserve"> and </w:t>
            </w:r>
            <w:r w:rsidRPr="00CB42B2">
              <w:rPr>
                <w:rFonts w:asciiTheme="minorHAnsi" w:eastAsia="Calibri" w:hAnsiTheme="minorHAnsi" w:cs="Calibri"/>
                <w:b/>
                <w:bCs/>
              </w:rPr>
              <w:t>NEXTHOP</w:t>
            </w:r>
            <w:r>
              <w:rPr>
                <w:rFonts w:asciiTheme="minorHAnsi" w:eastAsia="Calibri" w:hAnsiTheme="minorHAnsi" w:cs="Calibri"/>
                <w:b/>
                <w:bCs/>
              </w:rPr>
              <w:t xml:space="preserve"> </w:t>
            </w:r>
            <w:r>
              <w:rPr>
                <w:rFonts w:asciiTheme="minorHAnsi" w:eastAsia="Calibri" w:hAnsiTheme="minorHAnsi" w:cs="Calibri"/>
              </w:rPr>
              <w:t xml:space="preserve">under </w:t>
            </w:r>
            <w:r w:rsidRPr="00E92A7D">
              <w:rPr>
                <w:rFonts w:asciiTheme="minorHAnsi" w:hAnsiTheme="minorHAnsi"/>
                <w:b/>
                <w:bCs/>
                <w:lang w:val="en-GB"/>
              </w:rPr>
              <w:t xml:space="preserve">ADD </w:t>
            </w:r>
            <w:r w:rsidRPr="00CB42B2">
              <w:rPr>
                <w:rFonts w:asciiTheme="minorHAnsi" w:hAnsiTheme="minorHAnsi"/>
                <w:b/>
                <w:bCs/>
                <w:lang w:val="en-GB"/>
              </w:rPr>
              <w:t>SRCIPRT</w:t>
            </w:r>
            <w:r>
              <w:rPr>
                <w:rFonts w:asciiTheme="minorHAnsi" w:hAnsiTheme="minorHAnsi"/>
                <w:b/>
                <w:bCs/>
                <w:lang w:val="en-GB"/>
              </w:rPr>
              <w:t xml:space="preserve"> </w:t>
            </w:r>
            <w:r>
              <w:rPr>
                <w:rFonts w:asciiTheme="minorHAnsi" w:eastAsia="Calibri" w:hAnsiTheme="minorHAnsi" w:cs="Calibri"/>
              </w:rPr>
              <w:t xml:space="preserve">having </w:t>
            </w:r>
            <w:r w:rsidRPr="00E92A7D">
              <w:rPr>
                <w:rFonts w:asciiTheme="minorHAnsi" w:hAnsiTheme="minorHAnsi"/>
                <w:b/>
                <w:bCs/>
                <w:lang w:val="en-GB"/>
              </w:rPr>
              <w:t>IPTYPE=</w:t>
            </w:r>
            <w:r>
              <w:t xml:space="preserve"> </w:t>
            </w:r>
            <w:r w:rsidRPr="00CB42B2">
              <w:rPr>
                <w:rFonts w:asciiTheme="minorHAnsi" w:hAnsiTheme="minorHAnsi"/>
                <w:b/>
                <w:bCs/>
                <w:lang w:val="en-GB"/>
              </w:rPr>
              <w:t>ETHTRKIP</w:t>
            </w:r>
            <w:r>
              <w:rPr>
                <w:rFonts w:asciiTheme="minorHAnsi" w:hAnsiTheme="minorHAnsi"/>
                <w:b/>
                <w:bCs/>
                <w:lang w:val="en-GB"/>
              </w:rPr>
              <w:t>.</w:t>
            </w:r>
          </w:p>
          <w:p w14:paraId="281A9AA3" w14:textId="77777777" w:rsidR="00774681" w:rsidRPr="00E92A7D" w:rsidRDefault="00774681" w:rsidP="00774681">
            <w:pPr>
              <w:pStyle w:val="ListParagraph"/>
              <w:numPr>
                <w:ilvl w:val="0"/>
                <w:numId w:val="19"/>
              </w:numPr>
              <w:ind w:left="1080"/>
              <w:contextualSpacing w:val="0"/>
              <w:rPr>
                <w:rFonts w:asciiTheme="minorHAnsi" w:eastAsia="Calibri" w:hAnsiTheme="minorHAnsi" w:cs="Calibri"/>
              </w:rPr>
            </w:pPr>
            <w:r w:rsidRPr="005F5AB4">
              <w:rPr>
                <w:rFonts w:asciiTheme="minorHAnsi" w:hAnsiTheme="minorHAnsi"/>
                <w:lang w:val="en-GB"/>
              </w:rPr>
              <w:t>Find Node Interface having the same IP as</w:t>
            </w:r>
            <w:r>
              <w:rPr>
                <w:rFonts w:asciiTheme="minorHAnsi" w:hAnsiTheme="minorHAnsi"/>
                <w:b/>
                <w:bCs/>
                <w:lang w:val="en-GB"/>
              </w:rPr>
              <w:t xml:space="preserve"> </w:t>
            </w:r>
            <w:r w:rsidRPr="00CB42B2">
              <w:rPr>
                <w:rFonts w:asciiTheme="minorHAnsi" w:hAnsiTheme="minorHAnsi"/>
                <w:b/>
                <w:bCs/>
                <w:lang w:val="en-GB"/>
              </w:rPr>
              <w:t>SRCIPADDR</w:t>
            </w:r>
            <w:r>
              <w:rPr>
                <w:rFonts w:asciiTheme="minorHAnsi" w:hAnsiTheme="minorHAnsi"/>
                <w:b/>
                <w:bCs/>
                <w:lang w:val="en-GB"/>
              </w:rPr>
              <w:t xml:space="preserve"> </w:t>
            </w:r>
            <w:r>
              <w:rPr>
                <w:rFonts w:asciiTheme="minorHAnsi" w:eastAsia="Calibri" w:hAnsiTheme="minorHAnsi" w:cs="Calibri"/>
              </w:rPr>
              <w:t xml:space="preserve">under </w:t>
            </w:r>
            <w:r w:rsidRPr="00E92A7D">
              <w:rPr>
                <w:rFonts w:asciiTheme="minorHAnsi" w:hAnsiTheme="minorHAnsi"/>
                <w:b/>
                <w:bCs/>
                <w:lang w:val="en-GB"/>
              </w:rPr>
              <w:t xml:space="preserve">ADD </w:t>
            </w:r>
            <w:r w:rsidRPr="00CB42B2">
              <w:rPr>
                <w:rFonts w:asciiTheme="minorHAnsi" w:hAnsiTheme="minorHAnsi"/>
                <w:b/>
                <w:bCs/>
                <w:lang w:val="en-GB"/>
              </w:rPr>
              <w:t>SRCIPRT</w:t>
            </w:r>
            <w:r>
              <w:rPr>
                <w:rFonts w:asciiTheme="minorHAnsi" w:hAnsiTheme="minorHAnsi"/>
                <w:b/>
                <w:bCs/>
                <w:lang w:val="en-GB"/>
              </w:rPr>
              <w:t xml:space="preserve"> </w:t>
            </w:r>
            <w:r>
              <w:rPr>
                <w:rFonts w:asciiTheme="minorHAnsi" w:eastAsia="Calibri" w:hAnsiTheme="minorHAnsi" w:cs="Calibri"/>
              </w:rPr>
              <w:t xml:space="preserve">having </w:t>
            </w:r>
            <w:r w:rsidRPr="00E92A7D">
              <w:rPr>
                <w:rFonts w:asciiTheme="minorHAnsi" w:hAnsiTheme="minorHAnsi"/>
                <w:b/>
                <w:bCs/>
                <w:lang w:val="en-GB"/>
              </w:rPr>
              <w:t>IPTYPE=</w:t>
            </w:r>
            <w:r>
              <w:t xml:space="preserve"> </w:t>
            </w:r>
            <w:r w:rsidRPr="00CB42B2">
              <w:rPr>
                <w:rFonts w:asciiTheme="minorHAnsi" w:hAnsiTheme="minorHAnsi"/>
                <w:b/>
                <w:bCs/>
                <w:lang w:val="en-GB"/>
              </w:rPr>
              <w:t>ETHTRKIP</w:t>
            </w:r>
            <w:r>
              <w:rPr>
                <w:rFonts w:asciiTheme="minorHAnsi" w:hAnsiTheme="minorHAnsi"/>
                <w:b/>
                <w:bCs/>
                <w:lang w:val="en-GB"/>
              </w:rPr>
              <w:t>.</w:t>
            </w:r>
          </w:p>
          <w:p w14:paraId="1FAB39BB" w14:textId="77777777" w:rsidR="00774681" w:rsidRPr="00B968A9" w:rsidRDefault="00774681" w:rsidP="00774681">
            <w:pPr>
              <w:pStyle w:val="ListParagraph"/>
              <w:numPr>
                <w:ilvl w:val="0"/>
                <w:numId w:val="19"/>
              </w:numPr>
              <w:ind w:left="1080"/>
              <w:contextualSpacing w:val="0"/>
              <w:rPr>
                <w:rFonts w:asciiTheme="majorBidi" w:eastAsia="Calibri" w:hAnsiTheme="majorBidi" w:cstheme="majorBidi"/>
              </w:rPr>
            </w:pPr>
            <w:r w:rsidRPr="005F5AB4">
              <w:rPr>
                <w:rFonts w:asciiTheme="minorHAnsi" w:eastAsia="Calibri" w:hAnsiTheme="minorHAnsi" w:cs="Calibri"/>
              </w:rPr>
              <w:t>BSC</w:t>
            </w:r>
            <w:r w:rsidRPr="00E92A7D">
              <w:rPr>
                <w:rFonts w:asciiTheme="minorHAnsi" w:eastAsia="Calibri" w:hAnsiTheme="minorHAnsi" w:cs="Calibri"/>
              </w:rPr>
              <w:t xml:space="preserve"> IP</w:t>
            </w:r>
            <w:r>
              <w:rPr>
                <w:rFonts w:asciiTheme="minorHAnsi" w:eastAsia="Calibri" w:hAnsiTheme="minorHAnsi" w:cs="Calibri"/>
              </w:rPr>
              <w:t xml:space="preserve">= </w:t>
            </w:r>
            <w:proofErr w:type="gramStart"/>
            <w:r>
              <w:rPr>
                <w:rFonts w:asciiTheme="minorHAnsi" w:eastAsia="Calibri" w:hAnsiTheme="minorHAnsi" w:cs="Calibri"/>
              </w:rPr>
              <w:t>IP @</w:t>
            </w:r>
            <w:proofErr w:type="gramEnd"/>
            <w:r>
              <w:rPr>
                <w:rFonts w:asciiTheme="minorHAnsi" w:eastAsia="Calibri" w:hAnsiTheme="minorHAnsi" w:cs="Calibri"/>
              </w:rPr>
              <w:t xml:space="preserve"> of above deduced node interface.</w:t>
            </w:r>
          </w:p>
        </w:tc>
      </w:tr>
      <w:tr w:rsidR="00774681" w:rsidRPr="00B968A9" w14:paraId="33FF8A6A" w14:textId="77777777" w:rsidTr="00665A0C">
        <w:tblPrEx>
          <w:tblLook w:val="04A0" w:firstRow="1" w:lastRow="0" w:firstColumn="1" w:lastColumn="0" w:noHBand="0" w:noVBand="1"/>
        </w:tblPrEx>
        <w:trPr>
          <w:trHeight w:val="683"/>
          <w:jc w:val="center"/>
        </w:trPr>
        <w:tc>
          <w:tcPr>
            <w:tcW w:w="1705" w:type="dxa"/>
          </w:tcPr>
          <w:p w14:paraId="544F67E2" w14:textId="77777777" w:rsidR="00774681" w:rsidRPr="00B968A9" w:rsidRDefault="00774681" w:rsidP="00665A0C">
            <w:pPr>
              <w:rPr>
                <w:rFonts w:asciiTheme="majorBidi" w:eastAsia="Calibri" w:hAnsiTheme="majorBidi" w:cstheme="majorBidi"/>
              </w:rPr>
            </w:pPr>
            <w:r w:rsidRPr="00276363">
              <w:rPr>
                <w:rFonts w:asciiTheme="majorBidi" w:eastAsia="Calibri" w:hAnsiTheme="majorBidi" w:cstheme="majorBidi"/>
              </w:rPr>
              <w:t>BSC Subnet</w:t>
            </w:r>
          </w:p>
        </w:tc>
        <w:tc>
          <w:tcPr>
            <w:tcW w:w="1440" w:type="dxa"/>
          </w:tcPr>
          <w:p w14:paraId="05511AB4" w14:textId="77777777" w:rsidR="00774681" w:rsidRPr="00B968A9"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137A1774" w14:textId="77777777" w:rsidR="00774681" w:rsidRPr="000D1B1A" w:rsidRDefault="00774681" w:rsidP="00774681">
            <w:pPr>
              <w:pStyle w:val="ListParagraph"/>
              <w:numPr>
                <w:ilvl w:val="0"/>
                <w:numId w:val="19"/>
              </w:numPr>
              <w:contextualSpacing w:val="0"/>
              <w:rPr>
                <w:rFonts w:asciiTheme="majorBidi" w:hAnsiTheme="majorBidi" w:cstheme="majorBidi"/>
              </w:rPr>
            </w:pPr>
            <w:r w:rsidRPr="000D1B1A">
              <w:rPr>
                <w:rFonts w:asciiTheme="majorBidi" w:hAnsiTheme="majorBidi" w:cstheme="majorBidi"/>
              </w:rPr>
              <w:t>Priority1:</w:t>
            </w:r>
          </w:p>
          <w:p w14:paraId="4DE2691F" w14:textId="77777777" w:rsidR="00774681" w:rsidRPr="00D74157" w:rsidRDefault="00774681" w:rsidP="00774681">
            <w:pPr>
              <w:pStyle w:val="ListParagraph"/>
              <w:numPr>
                <w:ilvl w:val="0"/>
                <w:numId w:val="19"/>
              </w:numPr>
              <w:ind w:left="1080"/>
              <w:contextualSpacing w:val="0"/>
              <w:rPr>
                <w:rFonts w:asciiTheme="majorBidi" w:hAnsiTheme="majorBidi" w:cstheme="majorBidi"/>
              </w:rPr>
            </w:pPr>
            <w:r w:rsidRPr="000D1B1A">
              <w:rPr>
                <w:rFonts w:asciiTheme="majorBidi" w:hAnsiTheme="majorBidi" w:cstheme="majorBidi"/>
              </w:rPr>
              <w:t>=</w:t>
            </w:r>
            <w:r w:rsidRPr="00D74157">
              <w:rPr>
                <w:rFonts w:asciiTheme="majorBidi" w:hAnsiTheme="majorBidi" w:cstheme="majorBidi"/>
                <w:b/>
                <w:bCs/>
              </w:rPr>
              <w:t>MASK</w:t>
            </w:r>
            <w:r w:rsidRPr="000D1B1A">
              <w:rPr>
                <w:rFonts w:asciiTheme="majorBidi" w:hAnsiTheme="majorBidi" w:cstheme="majorBidi"/>
              </w:rPr>
              <w:t xml:space="preserve"> attribute under the deduced </w:t>
            </w:r>
            <w:r w:rsidRPr="00D74157">
              <w:rPr>
                <w:rFonts w:asciiTheme="minorHAnsi" w:eastAsia="Calibri" w:hAnsiTheme="minorHAnsi" w:cs="Calibri"/>
                <w:b/>
                <w:bCs/>
              </w:rPr>
              <w:t>ADD ETHTRKIP</w:t>
            </w:r>
          </w:p>
          <w:p w14:paraId="01E7BC02" w14:textId="77777777" w:rsidR="00774681" w:rsidRPr="00D74157" w:rsidRDefault="00774681" w:rsidP="00774681">
            <w:pPr>
              <w:pStyle w:val="ListParagraph"/>
              <w:numPr>
                <w:ilvl w:val="0"/>
                <w:numId w:val="19"/>
              </w:numPr>
              <w:contextualSpacing w:val="0"/>
              <w:rPr>
                <w:rFonts w:asciiTheme="majorBidi" w:hAnsiTheme="majorBidi" w:cstheme="majorBidi"/>
              </w:rPr>
            </w:pPr>
            <w:r w:rsidRPr="000D1B1A">
              <w:rPr>
                <w:rFonts w:asciiTheme="majorBidi" w:hAnsiTheme="majorBidi" w:cstheme="majorBidi"/>
              </w:rPr>
              <w:t>Priority 2:</w:t>
            </w:r>
          </w:p>
          <w:p w14:paraId="322441DD" w14:textId="77777777" w:rsidR="00774681" w:rsidRPr="000D1B1A" w:rsidRDefault="00774681" w:rsidP="00774681">
            <w:pPr>
              <w:pStyle w:val="ListParagraph"/>
              <w:numPr>
                <w:ilvl w:val="0"/>
                <w:numId w:val="19"/>
              </w:numPr>
              <w:ind w:left="1080"/>
              <w:contextualSpacing w:val="0"/>
              <w:rPr>
                <w:rFonts w:asciiTheme="majorBidi" w:hAnsiTheme="majorBidi" w:cstheme="majorBidi"/>
              </w:rPr>
            </w:pPr>
            <w:r w:rsidRPr="000D1B1A">
              <w:rPr>
                <w:rFonts w:asciiTheme="minorHAnsi" w:eastAsia="Calibri" w:hAnsiTheme="minorHAnsi" w:cs="Calibri"/>
              </w:rPr>
              <w:t>= Mask of above deduced node interface.</w:t>
            </w:r>
          </w:p>
        </w:tc>
      </w:tr>
      <w:tr w:rsidR="00774681" w:rsidRPr="00B968A9" w14:paraId="5D8D2146" w14:textId="77777777" w:rsidTr="00665A0C">
        <w:tblPrEx>
          <w:tblLook w:val="04A0" w:firstRow="1" w:lastRow="0" w:firstColumn="1" w:lastColumn="0" w:noHBand="0" w:noVBand="1"/>
        </w:tblPrEx>
        <w:trPr>
          <w:jc w:val="center"/>
        </w:trPr>
        <w:tc>
          <w:tcPr>
            <w:tcW w:w="1705" w:type="dxa"/>
          </w:tcPr>
          <w:p w14:paraId="6D6DC7CA" w14:textId="77777777" w:rsidR="00774681" w:rsidRPr="00B968A9" w:rsidRDefault="00774681" w:rsidP="00665A0C">
            <w:pPr>
              <w:rPr>
                <w:rFonts w:asciiTheme="majorBidi" w:eastAsia="Calibri" w:hAnsiTheme="majorBidi" w:cstheme="majorBidi"/>
              </w:rPr>
            </w:pPr>
            <w:r w:rsidRPr="00276363">
              <w:rPr>
                <w:rFonts w:asciiTheme="majorBidi" w:eastAsia="Calibri" w:hAnsiTheme="majorBidi" w:cstheme="majorBidi"/>
              </w:rPr>
              <w:t>BSC Gateway</w:t>
            </w:r>
          </w:p>
        </w:tc>
        <w:tc>
          <w:tcPr>
            <w:tcW w:w="1440" w:type="dxa"/>
          </w:tcPr>
          <w:p w14:paraId="279694EF" w14:textId="77777777" w:rsidR="00774681" w:rsidRPr="00B968A9"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56DC54BD" w14:textId="77777777" w:rsidR="00774681" w:rsidRPr="000D1B1A" w:rsidRDefault="00774681" w:rsidP="00774681">
            <w:pPr>
              <w:pStyle w:val="ListParagraph"/>
              <w:numPr>
                <w:ilvl w:val="0"/>
                <w:numId w:val="19"/>
              </w:numPr>
              <w:contextualSpacing w:val="0"/>
              <w:rPr>
                <w:rFonts w:asciiTheme="majorBidi" w:eastAsia="Calibri" w:hAnsiTheme="majorBidi" w:cstheme="majorBidi"/>
              </w:rPr>
            </w:pPr>
            <w:r w:rsidRPr="000D1B1A">
              <w:rPr>
                <w:rFonts w:asciiTheme="majorBidi" w:eastAsia="Calibri" w:hAnsiTheme="majorBidi" w:cstheme="majorBidi"/>
              </w:rPr>
              <w:t>Priority 1:</w:t>
            </w:r>
          </w:p>
          <w:p w14:paraId="5DABAE2D" w14:textId="77777777" w:rsidR="00774681" w:rsidRPr="000D1B1A" w:rsidRDefault="00774681" w:rsidP="00774681">
            <w:pPr>
              <w:pStyle w:val="ListParagraph"/>
              <w:numPr>
                <w:ilvl w:val="0"/>
                <w:numId w:val="19"/>
              </w:numPr>
              <w:ind w:left="1080"/>
              <w:contextualSpacing w:val="0"/>
              <w:rPr>
                <w:rFonts w:asciiTheme="minorHAnsi" w:eastAsia="Calibri" w:hAnsiTheme="minorHAnsi" w:cs="Calibri"/>
              </w:rPr>
            </w:pPr>
            <w:r w:rsidRPr="000D1B1A">
              <w:rPr>
                <w:rFonts w:asciiTheme="minorHAnsi" w:eastAsia="Calibri" w:hAnsiTheme="minorHAnsi" w:cs="Calibri"/>
              </w:rPr>
              <w:t xml:space="preserve">Match </w:t>
            </w:r>
            <w:r w:rsidRPr="000D1B1A">
              <w:rPr>
                <w:rFonts w:asciiTheme="minorHAnsi" w:eastAsia="Calibri" w:hAnsiTheme="minorHAnsi" w:cs="Calibri"/>
                <w:b/>
                <w:bCs/>
              </w:rPr>
              <w:t>IPPOOLINDEX</w:t>
            </w:r>
            <w:r w:rsidRPr="000D1B1A">
              <w:rPr>
                <w:rFonts w:asciiTheme="minorHAnsi" w:eastAsia="Calibri" w:hAnsiTheme="minorHAnsi" w:cs="Calibri"/>
              </w:rPr>
              <w:t xml:space="preserve"> under </w:t>
            </w:r>
            <w:r w:rsidRPr="000D1B1A">
              <w:rPr>
                <w:rFonts w:asciiTheme="minorHAnsi" w:hAnsiTheme="minorHAnsi"/>
                <w:b/>
                <w:bCs/>
                <w:lang w:val="en-GB"/>
              </w:rPr>
              <w:t>ADD ADJNODE</w:t>
            </w:r>
            <w:r w:rsidRPr="000D1B1A">
              <w:rPr>
                <w:rFonts w:asciiTheme="minorHAnsi" w:eastAsia="Calibri" w:hAnsiTheme="minorHAnsi" w:cs="Calibri"/>
              </w:rPr>
              <w:t xml:space="preserve"> with </w:t>
            </w:r>
            <w:r w:rsidRPr="000D1B1A">
              <w:rPr>
                <w:rFonts w:asciiTheme="minorHAnsi" w:eastAsia="Calibri" w:hAnsiTheme="minorHAnsi" w:cs="Calibri"/>
                <w:b/>
                <w:bCs/>
              </w:rPr>
              <w:t>IPPOOLINDEX</w:t>
            </w:r>
            <w:r w:rsidRPr="000D1B1A">
              <w:rPr>
                <w:rFonts w:asciiTheme="minorHAnsi" w:eastAsia="Calibri" w:hAnsiTheme="minorHAnsi" w:cs="Calibri"/>
              </w:rPr>
              <w:t xml:space="preserve"> under all </w:t>
            </w:r>
            <w:r w:rsidRPr="000D1B1A">
              <w:rPr>
                <w:rFonts w:asciiTheme="minorHAnsi" w:hAnsiTheme="minorHAnsi"/>
                <w:b/>
                <w:bCs/>
                <w:lang w:val="en-GB"/>
              </w:rPr>
              <w:t>ADD IPPOOLIP.</w:t>
            </w:r>
          </w:p>
          <w:p w14:paraId="1E45D42F" w14:textId="77777777" w:rsidR="00774681" w:rsidRPr="000D1B1A" w:rsidRDefault="00774681" w:rsidP="00774681">
            <w:pPr>
              <w:pStyle w:val="ListParagraph"/>
              <w:numPr>
                <w:ilvl w:val="0"/>
                <w:numId w:val="19"/>
              </w:numPr>
              <w:ind w:left="1080"/>
              <w:contextualSpacing w:val="0"/>
              <w:rPr>
                <w:rFonts w:asciiTheme="minorHAnsi" w:eastAsia="Calibri" w:hAnsiTheme="minorHAnsi" w:cs="Calibri"/>
              </w:rPr>
            </w:pPr>
            <w:r w:rsidRPr="000D1B1A">
              <w:rPr>
                <w:rFonts w:asciiTheme="minorHAnsi" w:eastAsia="Calibri" w:hAnsiTheme="minorHAnsi" w:cs="Calibri"/>
              </w:rPr>
              <w:t xml:space="preserve">Match </w:t>
            </w:r>
            <w:r w:rsidRPr="000D1B1A">
              <w:rPr>
                <w:rFonts w:asciiTheme="minorHAnsi" w:eastAsia="Calibri" w:hAnsiTheme="minorHAnsi" w:cs="Calibri"/>
                <w:b/>
                <w:bCs/>
              </w:rPr>
              <w:t xml:space="preserve">IPADDR </w:t>
            </w:r>
            <w:r w:rsidRPr="000D1B1A">
              <w:rPr>
                <w:rFonts w:asciiTheme="minorHAnsi" w:eastAsia="Calibri" w:hAnsiTheme="minorHAnsi" w:cs="Calibri"/>
              </w:rPr>
              <w:t xml:space="preserve">under all </w:t>
            </w:r>
            <w:r w:rsidRPr="000D1B1A">
              <w:rPr>
                <w:rFonts w:asciiTheme="minorHAnsi" w:hAnsiTheme="minorHAnsi"/>
                <w:b/>
                <w:bCs/>
                <w:lang w:val="en-GB"/>
              </w:rPr>
              <w:t>ADD IPPOOLIP</w:t>
            </w:r>
            <w:r w:rsidRPr="000D1B1A">
              <w:rPr>
                <w:rFonts w:asciiTheme="minorHAnsi" w:eastAsia="Calibri" w:hAnsiTheme="minorHAnsi" w:cs="Calibri"/>
              </w:rPr>
              <w:t xml:space="preserve"> with </w:t>
            </w:r>
            <w:r w:rsidRPr="000D1B1A">
              <w:rPr>
                <w:rFonts w:asciiTheme="minorHAnsi" w:eastAsia="Calibri" w:hAnsiTheme="minorHAnsi" w:cs="Calibri"/>
                <w:b/>
                <w:bCs/>
              </w:rPr>
              <w:t xml:space="preserve">SRCIPADDR </w:t>
            </w:r>
            <w:r w:rsidRPr="000D1B1A">
              <w:rPr>
                <w:rFonts w:asciiTheme="minorHAnsi" w:eastAsia="Calibri" w:hAnsiTheme="minorHAnsi" w:cs="Calibri"/>
              </w:rPr>
              <w:t xml:space="preserve">under </w:t>
            </w:r>
            <w:r w:rsidRPr="000D1B1A">
              <w:rPr>
                <w:rFonts w:asciiTheme="minorHAnsi" w:hAnsiTheme="minorHAnsi"/>
                <w:b/>
                <w:bCs/>
                <w:lang w:val="en-GB"/>
              </w:rPr>
              <w:t xml:space="preserve">ADD SRCIPRT </w:t>
            </w:r>
            <w:r w:rsidRPr="000D1B1A">
              <w:rPr>
                <w:rFonts w:asciiTheme="minorHAnsi" w:hAnsiTheme="minorHAnsi"/>
                <w:lang w:val="en-GB"/>
              </w:rPr>
              <w:t xml:space="preserve">with </w:t>
            </w:r>
            <w:r w:rsidRPr="000D1B1A">
              <w:rPr>
                <w:rFonts w:asciiTheme="minorHAnsi" w:hAnsiTheme="minorHAnsi"/>
                <w:b/>
                <w:bCs/>
                <w:lang w:val="en-GB"/>
              </w:rPr>
              <w:t>IPTYPE=DEVIP.</w:t>
            </w:r>
          </w:p>
          <w:p w14:paraId="77E9CEC3" w14:textId="77777777" w:rsidR="00774681" w:rsidRPr="00D74157" w:rsidRDefault="00774681" w:rsidP="00774681">
            <w:pPr>
              <w:pStyle w:val="ListParagraph"/>
              <w:numPr>
                <w:ilvl w:val="0"/>
                <w:numId w:val="19"/>
              </w:numPr>
              <w:ind w:left="1080"/>
              <w:contextualSpacing w:val="0"/>
              <w:rPr>
                <w:rFonts w:asciiTheme="minorHAnsi" w:eastAsia="Calibri" w:hAnsiTheme="minorHAnsi" w:cs="Calibri"/>
              </w:rPr>
            </w:pPr>
            <w:r w:rsidRPr="00D74157">
              <w:rPr>
                <w:rFonts w:asciiTheme="minorHAnsi" w:hAnsiTheme="minorHAnsi"/>
                <w:lang w:val="en-GB"/>
              </w:rPr>
              <w:t xml:space="preserve">Take the value of </w:t>
            </w:r>
            <w:r w:rsidRPr="00D74157">
              <w:rPr>
                <w:rFonts w:asciiTheme="minorHAnsi" w:eastAsia="Calibri" w:hAnsiTheme="minorHAnsi" w:cs="Calibri"/>
                <w:b/>
                <w:bCs/>
              </w:rPr>
              <w:t xml:space="preserve">NEXTHOP </w:t>
            </w:r>
            <w:r w:rsidRPr="00D74157">
              <w:rPr>
                <w:rFonts w:asciiTheme="minorHAnsi" w:eastAsia="Calibri" w:hAnsiTheme="minorHAnsi" w:cs="Calibri"/>
              </w:rPr>
              <w:t xml:space="preserve">under the previous </w:t>
            </w:r>
            <w:r w:rsidRPr="00D74157">
              <w:rPr>
                <w:rFonts w:asciiTheme="minorHAnsi" w:hAnsiTheme="minorHAnsi"/>
                <w:b/>
                <w:bCs/>
                <w:lang w:val="en-GB"/>
              </w:rPr>
              <w:t>ADD SRCIPRT</w:t>
            </w:r>
          </w:p>
          <w:p w14:paraId="5FADF7D0" w14:textId="77777777" w:rsidR="00774681" w:rsidRPr="00D74157" w:rsidRDefault="00774681" w:rsidP="00774681">
            <w:pPr>
              <w:pStyle w:val="ListParagraph"/>
              <w:numPr>
                <w:ilvl w:val="0"/>
                <w:numId w:val="19"/>
              </w:numPr>
              <w:contextualSpacing w:val="0"/>
              <w:rPr>
                <w:rFonts w:asciiTheme="majorBidi" w:eastAsia="Calibri" w:hAnsiTheme="majorBidi" w:cstheme="majorBidi"/>
              </w:rPr>
            </w:pPr>
            <w:r w:rsidRPr="000D1B1A">
              <w:rPr>
                <w:rFonts w:asciiTheme="majorBidi" w:eastAsia="Calibri" w:hAnsiTheme="majorBidi" w:cstheme="majorBidi"/>
              </w:rPr>
              <w:t>Priority 2:</w:t>
            </w:r>
          </w:p>
          <w:p w14:paraId="3008D2D6" w14:textId="77777777" w:rsidR="00774681" w:rsidRPr="000D1B1A" w:rsidRDefault="00774681" w:rsidP="00774681">
            <w:pPr>
              <w:pStyle w:val="ListParagraph"/>
              <w:numPr>
                <w:ilvl w:val="0"/>
                <w:numId w:val="19"/>
              </w:numPr>
              <w:ind w:left="1080"/>
              <w:contextualSpacing w:val="0"/>
              <w:rPr>
                <w:rFonts w:asciiTheme="majorBidi" w:eastAsia="Calibri" w:hAnsiTheme="majorBidi" w:cstheme="majorBidi"/>
              </w:rPr>
            </w:pPr>
            <w:r w:rsidRPr="000D1B1A">
              <w:rPr>
                <w:rFonts w:asciiTheme="minorHAnsi" w:eastAsia="Calibri" w:hAnsiTheme="minorHAnsi" w:cs="Calibri"/>
              </w:rPr>
              <w:t>= Gateway of above deduced node interface.</w:t>
            </w:r>
          </w:p>
        </w:tc>
      </w:tr>
      <w:tr w:rsidR="00774681" w:rsidRPr="00B968A9" w14:paraId="42080358" w14:textId="77777777" w:rsidTr="00665A0C">
        <w:tblPrEx>
          <w:tblLook w:val="04A0" w:firstRow="1" w:lastRow="0" w:firstColumn="1" w:lastColumn="0" w:noHBand="0" w:noVBand="1"/>
        </w:tblPrEx>
        <w:trPr>
          <w:jc w:val="center"/>
        </w:trPr>
        <w:tc>
          <w:tcPr>
            <w:tcW w:w="1705" w:type="dxa"/>
          </w:tcPr>
          <w:p w14:paraId="0A4269DA" w14:textId="77777777" w:rsidR="00774681" w:rsidRPr="00B968A9" w:rsidRDefault="00774681" w:rsidP="00665A0C">
            <w:pPr>
              <w:rPr>
                <w:rFonts w:asciiTheme="majorBidi" w:eastAsia="Calibri" w:hAnsiTheme="majorBidi" w:cstheme="majorBidi"/>
              </w:rPr>
            </w:pPr>
            <w:r w:rsidRPr="00276363">
              <w:rPr>
                <w:rFonts w:asciiTheme="majorBidi" w:eastAsia="Calibri" w:hAnsiTheme="majorBidi" w:cstheme="majorBidi"/>
              </w:rPr>
              <w:t xml:space="preserve">BSC </w:t>
            </w:r>
            <w:proofErr w:type="spellStart"/>
            <w:r w:rsidRPr="00276363">
              <w:rPr>
                <w:rFonts w:asciiTheme="majorBidi" w:eastAsia="Calibri" w:hAnsiTheme="majorBidi" w:cstheme="majorBidi"/>
              </w:rPr>
              <w:t>Vlan</w:t>
            </w:r>
            <w:proofErr w:type="spellEnd"/>
          </w:p>
        </w:tc>
        <w:tc>
          <w:tcPr>
            <w:tcW w:w="1440" w:type="dxa"/>
          </w:tcPr>
          <w:p w14:paraId="30E3877E" w14:textId="77777777" w:rsidR="00774681" w:rsidRPr="00B968A9"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23D1C890" w14:textId="77777777" w:rsidR="00774681" w:rsidRPr="00B968A9" w:rsidRDefault="00774681" w:rsidP="00774681">
            <w:pPr>
              <w:pStyle w:val="ListParagraph"/>
              <w:numPr>
                <w:ilvl w:val="0"/>
                <w:numId w:val="19"/>
              </w:numPr>
              <w:contextualSpacing w:val="0"/>
              <w:rPr>
                <w:rFonts w:asciiTheme="majorBidi" w:eastAsia="Calibri" w:hAnsiTheme="majorBidi" w:cstheme="majorBidi"/>
              </w:rPr>
            </w:pPr>
            <w:r>
              <w:rPr>
                <w:rFonts w:asciiTheme="minorHAnsi" w:eastAsia="Calibri" w:hAnsiTheme="minorHAnsi" w:cs="Calibri"/>
              </w:rPr>
              <w:t>= VLAN of above deduced node interface.</w:t>
            </w:r>
          </w:p>
        </w:tc>
      </w:tr>
      <w:tr w:rsidR="00774681" w:rsidRPr="00B968A9" w14:paraId="4A84EBEB" w14:textId="77777777" w:rsidTr="00665A0C">
        <w:tblPrEx>
          <w:tblLook w:val="04A0" w:firstRow="1" w:lastRow="0" w:firstColumn="1" w:lastColumn="0" w:noHBand="0" w:noVBand="1"/>
        </w:tblPrEx>
        <w:trPr>
          <w:jc w:val="center"/>
        </w:trPr>
        <w:tc>
          <w:tcPr>
            <w:tcW w:w="1705" w:type="dxa"/>
          </w:tcPr>
          <w:p w14:paraId="4875284D" w14:textId="77777777" w:rsidR="00774681" w:rsidRPr="00B968A9" w:rsidRDefault="00774681" w:rsidP="00665A0C">
            <w:pPr>
              <w:rPr>
                <w:rFonts w:asciiTheme="majorBidi" w:eastAsia="Calibri" w:hAnsiTheme="majorBidi" w:cstheme="majorBidi"/>
              </w:rPr>
            </w:pPr>
            <w:r>
              <w:rPr>
                <w:rFonts w:asciiTheme="minorHAnsi" w:eastAsia="Calibri" w:hAnsiTheme="minorHAnsi" w:cs="Calibri"/>
              </w:rPr>
              <w:t>BSC</w:t>
            </w:r>
            <w:r w:rsidRPr="00E92A7D">
              <w:rPr>
                <w:rFonts w:asciiTheme="minorHAnsi" w:eastAsia="Calibri" w:hAnsiTheme="minorHAnsi" w:cs="Calibri"/>
              </w:rPr>
              <w:t xml:space="preserve"> C/SH/S/</w:t>
            </w:r>
            <w:r>
              <w:rPr>
                <w:rFonts w:asciiTheme="minorHAnsi" w:eastAsia="Calibri" w:hAnsiTheme="minorHAnsi" w:cs="Calibri"/>
              </w:rPr>
              <w:t>I/</w:t>
            </w:r>
            <w:r w:rsidRPr="00E92A7D">
              <w:rPr>
                <w:rFonts w:asciiTheme="minorHAnsi" w:eastAsia="Calibri" w:hAnsiTheme="minorHAnsi" w:cs="Calibri"/>
              </w:rPr>
              <w:t>P</w:t>
            </w:r>
          </w:p>
        </w:tc>
        <w:tc>
          <w:tcPr>
            <w:tcW w:w="1440" w:type="dxa"/>
          </w:tcPr>
          <w:p w14:paraId="5197E9F0" w14:textId="77777777" w:rsidR="00774681" w:rsidRPr="00B968A9" w:rsidRDefault="00774681" w:rsidP="00665A0C">
            <w:pPr>
              <w:rPr>
                <w:rFonts w:asciiTheme="majorBidi" w:eastAsia="Calibri" w:hAnsiTheme="majorBidi" w:cstheme="majorBidi"/>
              </w:rPr>
            </w:pPr>
            <w:r w:rsidRPr="005F5AB4">
              <w:rPr>
                <w:rFonts w:asciiTheme="majorBidi" w:eastAsia="Calibri" w:hAnsiTheme="majorBidi" w:cstheme="majorBidi"/>
              </w:rPr>
              <w:t>[Optional]</w:t>
            </w:r>
          </w:p>
        </w:tc>
        <w:tc>
          <w:tcPr>
            <w:tcW w:w="7295" w:type="dxa"/>
          </w:tcPr>
          <w:p w14:paraId="4BF67F78" w14:textId="77777777" w:rsidR="00774681" w:rsidRPr="00B968A9" w:rsidRDefault="00774681" w:rsidP="00774681">
            <w:pPr>
              <w:pStyle w:val="ListParagraph"/>
              <w:numPr>
                <w:ilvl w:val="0"/>
                <w:numId w:val="19"/>
              </w:numPr>
              <w:contextualSpacing w:val="0"/>
              <w:rPr>
                <w:rFonts w:asciiTheme="majorBidi" w:eastAsia="Calibri" w:hAnsiTheme="majorBidi" w:cstheme="majorBidi"/>
              </w:rPr>
            </w:pPr>
            <w:r>
              <w:rPr>
                <w:rFonts w:asciiTheme="minorHAnsi" w:eastAsia="Calibri" w:hAnsiTheme="minorHAnsi" w:cs="Calibri"/>
              </w:rPr>
              <w:t>Cabinet, Shelf, Slot, Index on Slot, Port and Sub-interface are deduced from above deduced node interface.</w:t>
            </w:r>
          </w:p>
        </w:tc>
      </w:tr>
      <w:tr w:rsidR="00774681" w:rsidRPr="00B968A9" w14:paraId="514B4BB2" w14:textId="77777777" w:rsidTr="00665A0C">
        <w:tblPrEx>
          <w:tblLook w:val="04A0" w:firstRow="1" w:lastRow="0" w:firstColumn="1" w:lastColumn="0" w:noHBand="0" w:noVBand="1"/>
        </w:tblPrEx>
        <w:trPr>
          <w:jc w:val="center"/>
        </w:trPr>
        <w:tc>
          <w:tcPr>
            <w:tcW w:w="1705" w:type="dxa"/>
          </w:tcPr>
          <w:p w14:paraId="685B8197" w14:textId="77777777" w:rsidR="00774681" w:rsidRPr="00B968A9" w:rsidRDefault="00774681" w:rsidP="00665A0C">
            <w:pPr>
              <w:rPr>
                <w:rFonts w:asciiTheme="majorBidi" w:eastAsia="Calibri" w:hAnsiTheme="majorBidi" w:cstheme="majorBidi"/>
              </w:rPr>
            </w:pPr>
            <w:r w:rsidRPr="00276363">
              <w:rPr>
                <w:rFonts w:asciiTheme="majorBidi" w:eastAsia="Calibri" w:hAnsiTheme="majorBidi" w:cstheme="majorBidi"/>
              </w:rPr>
              <w:t>TX BW</w:t>
            </w:r>
          </w:p>
        </w:tc>
        <w:tc>
          <w:tcPr>
            <w:tcW w:w="1440" w:type="dxa"/>
          </w:tcPr>
          <w:p w14:paraId="19877B4A" w14:textId="77777777" w:rsidR="00774681" w:rsidRPr="00B968A9"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7D917BE7" w14:textId="77777777" w:rsidR="00774681" w:rsidRPr="00B968A9" w:rsidRDefault="00774681">
            <w:pPr>
              <w:pStyle w:val="ListParagraph"/>
              <w:numPr>
                <w:ilvl w:val="0"/>
                <w:numId w:val="59"/>
              </w:numPr>
              <w:contextualSpacing w:val="0"/>
              <w:rPr>
                <w:rFonts w:asciiTheme="majorBidi" w:eastAsia="Calibri" w:hAnsiTheme="majorBidi" w:cstheme="majorBidi"/>
              </w:rPr>
            </w:pPr>
            <w:r w:rsidRPr="00276363">
              <w:rPr>
                <w:rFonts w:asciiTheme="majorBidi" w:eastAsia="Calibri" w:hAnsiTheme="majorBidi" w:cstheme="majorBidi"/>
              </w:rPr>
              <w:t>=</w:t>
            </w:r>
            <w:r w:rsidRPr="00276363">
              <w:rPr>
                <w:rFonts w:asciiTheme="majorBidi" w:eastAsia="Calibri" w:hAnsiTheme="majorBidi" w:cstheme="majorBidi"/>
                <w:b/>
                <w:bCs/>
              </w:rPr>
              <w:t>TXBW</w:t>
            </w:r>
            <w:r w:rsidRPr="00276363">
              <w:rPr>
                <w:rFonts w:asciiTheme="majorBidi" w:eastAsia="Calibri" w:hAnsiTheme="majorBidi" w:cstheme="majorBidi"/>
              </w:rPr>
              <w:t xml:space="preserve"> attribute under </w:t>
            </w:r>
            <w:r w:rsidRPr="00276363">
              <w:rPr>
                <w:rFonts w:asciiTheme="majorBidi" w:hAnsiTheme="majorBidi" w:cstheme="majorBidi"/>
                <w:b/>
                <w:bCs/>
                <w:lang w:val="en-GB"/>
              </w:rPr>
              <w:t xml:space="preserve">ADD </w:t>
            </w:r>
            <w:r w:rsidRPr="008963D7">
              <w:rPr>
                <w:rFonts w:asciiTheme="majorBidi" w:hAnsiTheme="majorBidi" w:cstheme="majorBidi"/>
                <w:b/>
                <w:bCs/>
                <w:lang w:val="en-GB"/>
              </w:rPr>
              <w:t>ADJNODE</w:t>
            </w:r>
            <w:r w:rsidRPr="00276363">
              <w:rPr>
                <w:rFonts w:asciiTheme="majorBidi" w:eastAsia="Calibri" w:hAnsiTheme="majorBidi" w:cstheme="majorBidi"/>
              </w:rPr>
              <w:t>.</w:t>
            </w:r>
          </w:p>
        </w:tc>
      </w:tr>
      <w:tr w:rsidR="00774681" w:rsidRPr="00B968A9" w14:paraId="6845C1FE" w14:textId="77777777" w:rsidTr="00665A0C">
        <w:tblPrEx>
          <w:tblLook w:val="04A0" w:firstRow="1" w:lastRow="0" w:firstColumn="1" w:lastColumn="0" w:noHBand="0" w:noVBand="1"/>
        </w:tblPrEx>
        <w:trPr>
          <w:jc w:val="center"/>
        </w:trPr>
        <w:tc>
          <w:tcPr>
            <w:tcW w:w="1705" w:type="dxa"/>
          </w:tcPr>
          <w:p w14:paraId="50A3D264" w14:textId="77777777" w:rsidR="00774681" w:rsidRPr="00B968A9" w:rsidRDefault="00774681" w:rsidP="00665A0C">
            <w:pPr>
              <w:rPr>
                <w:rFonts w:asciiTheme="majorBidi" w:eastAsia="Calibri" w:hAnsiTheme="majorBidi" w:cstheme="majorBidi"/>
              </w:rPr>
            </w:pPr>
            <w:r w:rsidRPr="00276363">
              <w:rPr>
                <w:rFonts w:asciiTheme="majorBidi" w:eastAsia="Calibri" w:hAnsiTheme="majorBidi" w:cstheme="majorBidi"/>
              </w:rPr>
              <w:t>RX BW</w:t>
            </w:r>
          </w:p>
        </w:tc>
        <w:tc>
          <w:tcPr>
            <w:tcW w:w="1440" w:type="dxa"/>
          </w:tcPr>
          <w:p w14:paraId="37CB214B" w14:textId="77777777" w:rsidR="00774681" w:rsidRPr="00B968A9" w:rsidRDefault="00774681" w:rsidP="00665A0C">
            <w:pPr>
              <w:rPr>
                <w:rFonts w:asciiTheme="majorBidi" w:eastAsia="Calibri" w:hAnsiTheme="majorBidi" w:cstheme="majorBidi"/>
              </w:rPr>
            </w:pPr>
            <w:r w:rsidRPr="00276363">
              <w:rPr>
                <w:rFonts w:asciiTheme="majorBidi" w:eastAsia="Calibri" w:hAnsiTheme="majorBidi" w:cstheme="majorBidi"/>
              </w:rPr>
              <w:t>[Optional]</w:t>
            </w:r>
          </w:p>
        </w:tc>
        <w:tc>
          <w:tcPr>
            <w:tcW w:w="7295" w:type="dxa"/>
          </w:tcPr>
          <w:p w14:paraId="06C9015B" w14:textId="77777777" w:rsidR="00774681" w:rsidRPr="00B968A9" w:rsidRDefault="00774681">
            <w:pPr>
              <w:pStyle w:val="ListParagraph"/>
              <w:numPr>
                <w:ilvl w:val="0"/>
                <w:numId w:val="59"/>
              </w:numPr>
              <w:contextualSpacing w:val="0"/>
              <w:rPr>
                <w:rFonts w:asciiTheme="majorBidi" w:eastAsia="Calibri" w:hAnsiTheme="majorBidi" w:cstheme="majorBidi"/>
              </w:rPr>
            </w:pPr>
            <w:r w:rsidRPr="00276363">
              <w:rPr>
                <w:rFonts w:asciiTheme="majorBidi" w:eastAsia="Calibri" w:hAnsiTheme="majorBidi" w:cstheme="majorBidi"/>
              </w:rPr>
              <w:t>=</w:t>
            </w:r>
            <w:r w:rsidRPr="00276363">
              <w:rPr>
                <w:rFonts w:asciiTheme="majorBidi" w:eastAsia="Calibri" w:hAnsiTheme="majorBidi" w:cstheme="majorBidi"/>
                <w:b/>
                <w:bCs/>
              </w:rPr>
              <w:t>RXBW</w:t>
            </w:r>
            <w:r w:rsidRPr="00276363">
              <w:rPr>
                <w:rFonts w:asciiTheme="majorBidi" w:eastAsia="Calibri" w:hAnsiTheme="majorBidi" w:cstheme="majorBidi"/>
              </w:rPr>
              <w:t xml:space="preserve"> attribute under </w:t>
            </w:r>
            <w:r w:rsidRPr="00276363">
              <w:rPr>
                <w:rFonts w:asciiTheme="majorBidi" w:hAnsiTheme="majorBidi" w:cstheme="majorBidi"/>
                <w:b/>
                <w:bCs/>
                <w:lang w:val="en-GB"/>
              </w:rPr>
              <w:t xml:space="preserve">ADD </w:t>
            </w:r>
            <w:r w:rsidRPr="008963D7">
              <w:rPr>
                <w:rFonts w:asciiTheme="majorBidi" w:hAnsiTheme="majorBidi" w:cstheme="majorBidi"/>
                <w:b/>
                <w:bCs/>
                <w:lang w:val="en-GB"/>
              </w:rPr>
              <w:t>ADJNODE</w:t>
            </w:r>
            <w:r>
              <w:rPr>
                <w:rFonts w:asciiTheme="majorBidi" w:hAnsiTheme="majorBidi" w:cstheme="majorBidi"/>
                <w:b/>
                <w:bCs/>
                <w:lang w:val="en-GB"/>
              </w:rPr>
              <w:t>.</w:t>
            </w:r>
          </w:p>
        </w:tc>
      </w:tr>
    </w:tbl>
    <w:p w14:paraId="5730277B" w14:textId="77777777" w:rsidR="00774681" w:rsidRPr="00254F68" w:rsidRDefault="00774681" w:rsidP="00774681"/>
    <w:p w14:paraId="6D677D56" w14:textId="77777777" w:rsidR="00774681" w:rsidRDefault="00774681" w:rsidP="00774681">
      <w:pPr>
        <w:pStyle w:val="Heading2"/>
      </w:pPr>
      <w:r>
        <w:lastRenderedPageBreak/>
        <w:t xml:space="preserve">11.7 “A-C” Over IP Interface (Huawei MGW) </w:t>
      </w:r>
    </w:p>
    <w:p w14:paraId="36403C69" w14:textId="77777777" w:rsidR="00774681" w:rsidRDefault="00774681" w:rsidP="00774681"/>
    <w:p w14:paraId="595A5ED6" w14:textId="77777777" w:rsidR="00774681" w:rsidRPr="006A2A83" w:rsidRDefault="00774681">
      <w:pPr>
        <w:pStyle w:val="ListParagraph"/>
        <w:numPr>
          <w:ilvl w:val="0"/>
          <w:numId w:val="63"/>
        </w:numPr>
        <w:ind w:right="1440"/>
        <w:contextualSpacing w:val="0"/>
        <w:rPr>
          <w:rFonts w:asciiTheme="minorHAnsi" w:hAnsiTheme="minorHAnsi" w:cs="Calibri"/>
          <w:b/>
          <w:bCs/>
        </w:rPr>
      </w:pPr>
      <w:r w:rsidRPr="006A2A83">
        <w:rPr>
          <w:rFonts w:asciiTheme="minorHAnsi" w:hAnsiTheme="minorHAnsi" w:cs="Calibri"/>
          <w:b/>
          <w:bCs/>
        </w:rPr>
        <w:t xml:space="preserve">ADD </w:t>
      </w:r>
      <w:bookmarkStart w:id="44" w:name="OLE_LINK73"/>
      <w:bookmarkStart w:id="45" w:name="OLE_LINK74"/>
      <w:r w:rsidRPr="006A2A83">
        <w:rPr>
          <w:rFonts w:asciiTheme="minorHAnsi" w:hAnsiTheme="minorHAnsi" w:cs="Calibri"/>
          <w:b/>
          <w:bCs/>
        </w:rPr>
        <w:t>N7DPC</w:t>
      </w:r>
      <w:r>
        <w:rPr>
          <w:rFonts w:asciiTheme="minorHAnsi" w:hAnsiTheme="minorHAnsi" w:cs="Calibri"/>
          <w:b/>
          <w:bCs/>
        </w:rPr>
        <w:t xml:space="preserve"> </w:t>
      </w:r>
      <w:bookmarkEnd w:id="44"/>
      <w:bookmarkEnd w:id="45"/>
      <w:r w:rsidRPr="006A2A83">
        <w:rPr>
          <w:rFonts w:asciiTheme="minorHAnsi" w:hAnsiTheme="minorHAnsi" w:cs="Calibri"/>
        </w:rPr>
        <w:t>tag</w:t>
      </w:r>
      <w:r>
        <w:rPr>
          <w:rFonts w:asciiTheme="minorHAnsi" w:hAnsiTheme="minorHAnsi" w:cs="Calibri"/>
        </w:rPr>
        <w:t xml:space="preserve"> where </w:t>
      </w:r>
      <w:r w:rsidRPr="006A2A83">
        <w:rPr>
          <w:rFonts w:asciiTheme="minorHAnsi" w:hAnsiTheme="minorHAnsi" w:cs="Calibri"/>
          <w:b/>
          <w:bCs/>
        </w:rPr>
        <w:t>DPCT=</w:t>
      </w:r>
      <w:r>
        <w:rPr>
          <w:rFonts w:asciiTheme="minorHAnsi" w:hAnsiTheme="minorHAnsi" w:cs="Calibri"/>
          <w:b/>
          <w:bCs/>
        </w:rPr>
        <w:t xml:space="preserve">A </w:t>
      </w:r>
      <w:r>
        <w:rPr>
          <w:rFonts w:asciiTheme="minorHAnsi" w:hAnsiTheme="minorHAnsi" w:cs="Calibri"/>
        </w:rPr>
        <w:t>represents one or multiple A-C interface.</w:t>
      </w:r>
    </w:p>
    <w:p w14:paraId="7AF517A6" w14:textId="77777777" w:rsidR="00774681" w:rsidRPr="006A2A83" w:rsidRDefault="00774681">
      <w:pPr>
        <w:pStyle w:val="ListParagraph"/>
        <w:numPr>
          <w:ilvl w:val="0"/>
          <w:numId w:val="59"/>
        </w:numPr>
        <w:ind w:right="1440"/>
        <w:contextualSpacing w:val="0"/>
        <w:rPr>
          <w:rFonts w:asciiTheme="minorHAnsi" w:hAnsiTheme="minorHAnsi" w:cs="Calibri"/>
        </w:rPr>
      </w:pPr>
      <w:r w:rsidRPr="006A2A83">
        <w:rPr>
          <w:rFonts w:asciiTheme="minorHAnsi" w:hAnsiTheme="minorHAnsi" w:cs="Calibri"/>
          <w:b/>
          <w:bCs/>
        </w:rPr>
        <w:t xml:space="preserve">ADD N7DPC </w:t>
      </w:r>
      <w:r w:rsidRPr="006A2A83">
        <w:rPr>
          <w:rFonts w:asciiTheme="minorHAnsi" w:eastAsia="Calibri" w:hAnsiTheme="minorHAnsi" w:cs="Calibri"/>
        </w:rPr>
        <w:t xml:space="preserve">has one or several </w:t>
      </w:r>
      <w:r w:rsidRPr="006A2A83">
        <w:rPr>
          <w:rFonts w:asciiTheme="minorHAnsi" w:eastAsia="Calibri" w:hAnsiTheme="minorHAnsi" w:cs="Calibri"/>
          <w:b/>
          <w:bCs/>
        </w:rPr>
        <w:t xml:space="preserve">ADD </w:t>
      </w:r>
      <w:r w:rsidRPr="00392709">
        <w:rPr>
          <w:rFonts w:asciiTheme="minorHAnsi" w:eastAsia="Calibri" w:hAnsiTheme="minorHAnsi" w:cs="Calibri"/>
          <w:b/>
          <w:bCs/>
        </w:rPr>
        <w:t>M3DE</w:t>
      </w:r>
      <w:r w:rsidRPr="006A2A83">
        <w:rPr>
          <w:rFonts w:asciiTheme="minorHAnsi" w:eastAsia="Calibri" w:hAnsiTheme="minorHAnsi" w:cs="Calibri"/>
          <w:b/>
          <w:bCs/>
        </w:rPr>
        <w:t xml:space="preserve"> </w:t>
      </w:r>
      <w:r w:rsidRPr="006A2A83">
        <w:rPr>
          <w:rFonts w:asciiTheme="minorHAnsi" w:eastAsia="Calibri" w:hAnsiTheme="minorHAnsi" w:cs="Calibri"/>
        </w:rPr>
        <w:t xml:space="preserve">where </w:t>
      </w:r>
      <w:r w:rsidRPr="00392709">
        <w:rPr>
          <w:rFonts w:asciiTheme="minorHAnsi" w:eastAsia="Calibri" w:hAnsiTheme="minorHAnsi" w:cs="Calibri"/>
          <w:b/>
          <w:bCs/>
        </w:rPr>
        <w:t>DPX</w:t>
      </w:r>
      <w:r w:rsidRPr="006A2A83">
        <w:rPr>
          <w:rFonts w:asciiTheme="minorHAnsi" w:eastAsia="Calibri" w:hAnsiTheme="minorHAnsi" w:cs="Calibri"/>
          <w:b/>
          <w:bCs/>
        </w:rPr>
        <w:t xml:space="preserve"> </w:t>
      </w:r>
      <w:r w:rsidRPr="006A2A83">
        <w:rPr>
          <w:rFonts w:asciiTheme="minorHAnsi" w:eastAsia="Calibri" w:hAnsiTheme="minorHAnsi" w:cs="Calibri"/>
        </w:rPr>
        <w:t xml:space="preserve">under </w:t>
      </w:r>
      <w:r w:rsidRPr="006A2A83">
        <w:rPr>
          <w:rFonts w:asciiTheme="minorHAnsi" w:eastAsia="Calibri" w:hAnsiTheme="minorHAnsi" w:cs="Calibri"/>
          <w:b/>
          <w:bCs/>
        </w:rPr>
        <w:t xml:space="preserve">ADD </w:t>
      </w:r>
      <w:r w:rsidRPr="006A2A83">
        <w:rPr>
          <w:rFonts w:asciiTheme="minorHAnsi" w:hAnsiTheme="minorHAnsi" w:cs="Calibri"/>
          <w:b/>
          <w:bCs/>
        </w:rPr>
        <w:t xml:space="preserve">N7DPC </w:t>
      </w:r>
      <w:r w:rsidRPr="006A2A83">
        <w:rPr>
          <w:rFonts w:asciiTheme="minorHAnsi" w:eastAsia="Calibri" w:hAnsiTheme="minorHAnsi" w:cs="Calibri"/>
        </w:rPr>
        <w:t xml:space="preserve">and under </w:t>
      </w:r>
      <w:r w:rsidRPr="006A2A83">
        <w:rPr>
          <w:rFonts w:asciiTheme="minorHAnsi" w:eastAsia="Calibri" w:hAnsiTheme="minorHAnsi" w:cs="Calibri"/>
          <w:b/>
          <w:bCs/>
        </w:rPr>
        <w:t xml:space="preserve">ADD </w:t>
      </w:r>
      <w:r w:rsidRPr="00392709">
        <w:rPr>
          <w:rFonts w:asciiTheme="minorHAnsi" w:eastAsia="Calibri" w:hAnsiTheme="minorHAnsi" w:cs="Calibri"/>
          <w:b/>
          <w:bCs/>
        </w:rPr>
        <w:t>M3DE</w:t>
      </w:r>
      <w:r w:rsidRPr="006A2A83">
        <w:rPr>
          <w:rFonts w:asciiTheme="minorHAnsi" w:eastAsia="Calibri" w:hAnsiTheme="minorHAnsi" w:cs="Calibri"/>
          <w:b/>
          <w:bCs/>
        </w:rPr>
        <w:t xml:space="preserve"> </w:t>
      </w:r>
      <w:r w:rsidRPr="006A2A83">
        <w:rPr>
          <w:rFonts w:asciiTheme="minorHAnsi" w:eastAsia="Calibri" w:hAnsiTheme="minorHAnsi" w:cs="Calibri"/>
        </w:rPr>
        <w:t>are matching.</w:t>
      </w:r>
    </w:p>
    <w:p w14:paraId="27992854" w14:textId="77777777" w:rsidR="00774681" w:rsidRPr="006A2A83" w:rsidRDefault="00774681">
      <w:pPr>
        <w:pStyle w:val="ListParagraph"/>
        <w:numPr>
          <w:ilvl w:val="0"/>
          <w:numId w:val="59"/>
        </w:numPr>
        <w:ind w:right="1440"/>
        <w:contextualSpacing w:val="0"/>
        <w:rPr>
          <w:rFonts w:asciiTheme="minorHAnsi" w:hAnsiTheme="minorHAnsi" w:cs="Calibri"/>
        </w:rPr>
      </w:pPr>
      <w:r w:rsidRPr="006A2A83">
        <w:rPr>
          <w:rFonts w:asciiTheme="minorHAnsi" w:hAnsiTheme="minorHAnsi" w:cs="Calibri"/>
          <w:b/>
          <w:bCs/>
        </w:rPr>
        <w:t xml:space="preserve">ADD </w:t>
      </w:r>
      <w:r w:rsidRPr="00392709">
        <w:rPr>
          <w:rFonts w:asciiTheme="minorHAnsi" w:eastAsia="Calibri" w:hAnsiTheme="minorHAnsi" w:cs="Calibri"/>
          <w:b/>
          <w:bCs/>
        </w:rPr>
        <w:t>M3DE</w:t>
      </w:r>
      <w:r w:rsidRPr="006A2A83">
        <w:rPr>
          <w:rFonts w:asciiTheme="minorHAnsi" w:eastAsia="Calibri" w:hAnsiTheme="minorHAnsi" w:cs="Calibri"/>
          <w:b/>
          <w:bCs/>
        </w:rPr>
        <w:t xml:space="preserve"> </w:t>
      </w:r>
      <w:r w:rsidRPr="006A2A83">
        <w:rPr>
          <w:rFonts w:asciiTheme="minorHAnsi" w:eastAsia="Calibri" w:hAnsiTheme="minorHAnsi" w:cs="Calibri"/>
        </w:rPr>
        <w:t xml:space="preserve">has one or several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M3LKS </w:t>
      </w:r>
      <w:r w:rsidRPr="006A2A83">
        <w:rPr>
          <w:rFonts w:asciiTheme="minorHAnsi" w:eastAsia="Calibri" w:hAnsiTheme="minorHAnsi" w:cs="Calibri"/>
        </w:rPr>
        <w:t xml:space="preserve">where </w:t>
      </w:r>
      <w:r w:rsidRPr="00392709">
        <w:rPr>
          <w:rFonts w:asciiTheme="minorHAnsi" w:eastAsia="Calibri" w:hAnsiTheme="minorHAnsi" w:cs="Calibri"/>
          <w:b/>
          <w:bCs/>
        </w:rPr>
        <w:t xml:space="preserve">DENO </w:t>
      </w:r>
      <w:r w:rsidRPr="006A2A83">
        <w:rPr>
          <w:rFonts w:asciiTheme="minorHAnsi" w:eastAsia="Calibri" w:hAnsiTheme="minorHAnsi" w:cs="Calibri"/>
        </w:rPr>
        <w:t xml:space="preserve">under </w:t>
      </w:r>
      <w:r w:rsidRPr="006A2A83">
        <w:rPr>
          <w:rFonts w:asciiTheme="minorHAnsi" w:eastAsia="Calibri" w:hAnsiTheme="minorHAnsi" w:cs="Calibri"/>
          <w:b/>
          <w:bCs/>
        </w:rPr>
        <w:t xml:space="preserve">ADD </w:t>
      </w:r>
      <w:r w:rsidRPr="00392709">
        <w:rPr>
          <w:rFonts w:asciiTheme="minorHAnsi" w:eastAsia="Calibri" w:hAnsiTheme="minorHAnsi" w:cs="Calibri"/>
          <w:b/>
          <w:bCs/>
        </w:rPr>
        <w:t>M3DE</w:t>
      </w:r>
      <w:r w:rsidRPr="006A2A83">
        <w:rPr>
          <w:rFonts w:asciiTheme="minorHAnsi" w:eastAsia="Calibri" w:hAnsiTheme="minorHAnsi" w:cs="Calibri"/>
          <w:b/>
          <w:bCs/>
        </w:rPr>
        <w:t xml:space="preserve"> </w:t>
      </w:r>
      <w:r w:rsidRPr="006A2A83">
        <w:rPr>
          <w:rFonts w:asciiTheme="minorHAnsi" w:eastAsia="Calibri" w:hAnsiTheme="minorHAnsi" w:cs="Calibri"/>
        </w:rPr>
        <w:t xml:space="preserve">and under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M3LKS </w:t>
      </w:r>
      <w:r w:rsidRPr="006A2A83">
        <w:rPr>
          <w:rFonts w:asciiTheme="minorHAnsi" w:eastAsia="Calibri" w:hAnsiTheme="minorHAnsi" w:cs="Calibri"/>
        </w:rPr>
        <w:t>are matching.</w:t>
      </w:r>
    </w:p>
    <w:p w14:paraId="39ACDD15" w14:textId="77777777" w:rsidR="00774681" w:rsidRPr="006A2A83" w:rsidRDefault="00774681">
      <w:pPr>
        <w:pStyle w:val="ListParagraph"/>
        <w:numPr>
          <w:ilvl w:val="0"/>
          <w:numId w:val="59"/>
        </w:numPr>
        <w:ind w:right="1440"/>
        <w:contextualSpacing w:val="0"/>
        <w:rPr>
          <w:rFonts w:asciiTheme="minorHAnsi" w:hAnsiTheme="minorHAnsi" w:cs="Calibri"/>
        </w:rPr>
      </w:pPr>
      <w:r w:rsidRPr="006A2A83">
        <w:rPr>
          <w:rFonts w:asciiTheme="minorHAnsi" w:hAnsiTheme="minorHAnsi" w:cs="Calibri"/>
          <w:b/>
          <w:bCs/>
        </w:rPr>
        <w:t xml:space="preserve">ADD </w:t>
      </w:r>
      <w:r w:rsidRPr="00392709">
        <w:rPr>
          <w:rFonts w:asciiTheme="minorHAnsi" w:eastAsia="Calibri" w:hAnsiTheme="minorHAnsi" w:cs="Calibri"/>
          <w:b/>
          <w:bCs/>
        </w:rPr>
        <w:t xml:space="preserve">M3LKS </w:t>
      </w:r>
      <w:r w:rsidRPr="006A2A83">
        <w:rPr>
          <w:rFonts w:asciiTheme="minorHAnsi" w:eastAsia="Calibri" w:hAnsiTheme="minorHAnsi" w:cs="Calibri"/>
        </w:rPr>
        <w:t xml:space="preserve">has one or several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M3LNK </w:t>
      </w:r>
      <w:r w:rsidRPr="006A2A83">
        <w:rPr>
          <w:rFonts w:asciiTheme="minorHAnsi" w:eastAsia="Calibri" w:hAnsiTheme="minorHAnsi" w:cs="Calibri"/>
        </w:rPr>
        <w:t xml:space="preserve">where </w:t>
      </w:r>
      <w:r w:rsidRPr="00392709">
        <w:rPr>
          <w:rFonts w:asciiTheme="minorHAnsi" w:eastAsia="Calibri" w:hAnsiTheme="minorHAnsi" w:cs="Calibri"/>
          <w:b/>
          <w:bCs/>
        </w:rPr>
        <w:t xml:space="preserve">SIGLKSX </w:t>
      </w:r>
      <w:r w:rsidRPr="006A2A83">
        <w:rPr>
          <w:rFonts w:asciiTheme="minorHAnsi" w:eastAsia="Calibri" w:hAnsiTheme="minorHAnsi" w:cs="Calibri"/>
        </w:rPr>
        <w:t xml:space="preserve">under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M3LKS </w:t>
      </w:r>
      <w:r w:rsidRPr="006A2A83">
        <w:rPr>
          <w:rFonts w:asciiTheme="minorHAnsi" w:eastAsia="Calibri" w:hAnsiTheme="minorHAnsi" w:cs="Calibri"/>
        </w:rPr>
        <w:t xml:space="preserve">and under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M3LNK </w:t>
      </w:r>
      <w:r w:rsidRPr="006A2A83">
        <w:rPr>
          <w:rFonts w:asciiTheme="minorHAnsi" w:eastAsia="Calibri" w:hAnsiTheme="minorHAnsi" w:cs="Calibri"/>
        </w:rPr>
        <w:t>are matching.</w:t>
      </w:r>
    </w:p>
    <w:p w14:paraId="37AA3BCE" w14:textId="77777777" w:rsidR="00774681" w:rsidRPr="006A2A83" w:rsidRDefault="00774681">
      <w:pPr>
        <w:pStyle w:val="ListParagraph"/>
        <w:numPr>
          <w:ilvl w:val="0"/>
          <w:numId w:val="59"/>
        </w:numPr>
        <w:ind w:right="1440"/>
        <w:contextualSpacing w:val="0"/>
        <w:rPr>
          <w:rFonts w:asciiTheme="minorHAnsi" w:hAnsiTheme="minorHAnsi" w:cs="Calibri"/>
        </w:rPr>
      </w:pPr>
      <w:r w:rsidRPr="006A2A83">
        <w:rPr>
          <w:rFonts w:asciiTheme="minorHAnsi" w:hAnsiTheme="minorHAnsi" w:cs="Calibri"/>
          <w:b/>
          <w:bCs/>
        </w:rPr>
        <w:t xml:space="preserve">ADD </w:t>
      </w:r>
      <w:r w:rsidRPr="00392709">
        <w:rPr>
          <w:rFonts w:asciiTheme="minorHAnsi" w:eastAsia="Calibri" w:hAnsiTheme="minorHAnsi" w:cs="Calibri"/>
          <w:b/>
          <w:bCs/>
        </w:rPr>
        <w:t xml:space="preserve">M3LNK </w:t>
      </w:r>
      <w:r w:rsidRPr="006A2A83">
        <w:rPr>
          <w:rFonts w:asciiTheme="minorHAnsi" w:eastAsia="Calibri" w:hAnsiTheme="minorHAnsi" w:cs="Calibri"/>
        </w:rPr>
        <w:t xml:space="preserve">has one or several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SCTPLNK </w:t>
      </w:r>
      <w:r w:rsidRPr="006A2A83">
        <w:rPr>
          <w:rFonts w:asciiTheme="minorHAnsi" w:eastAsia="Calibri" w:hAnsiTheme="minorHAnsi" w:cs="Calibri"/>
        </w:rPr>
        <w:t xml:space="preserve">where </w:t>
      </w:r>
      <w:r w:rsidRPr="00392709">
        <w:rPr>
          <w:rFonts w:asciiTheme="minorHAnsi" w:eastAsia="Calibri" w:hAnsiTheme="minorHAnsi" w:cs="Calibri"/>
          <w:b/>
          <w:bCs/>
        </w:rPr>
        <w:t>SRN</w:t>
      </w:r>
      <w:r>
        <w:rPr>
          <w:rFonts w:asciiTheme="minorHAnsi" w:eastAsia="Calibri" w:hAnsiTheme="minorHAnsi" w:cs="Calibri"/>
          <w:b/>
          <w:bCs/>
        </w:rPr>
        <w:t>,</w:t>
      </w:r>
      <w:r w:rsidRPr="00392709">
        <w:rPr>
          <w:rFonts w:asciiTheme="minorHAnsi" w:eastAsia="Calibri" w:hAnsiTheme="minorHAnsi" w:cs="Calibri"/>
          <w:b/>
          <w:bCs/>
        </w:rPr>
        <w:t xml:space="preserve"> SN</w:t>
      </w:r>
      <w:r>
        <w:rPr>
          <w:rFonts w:asciiTheme="minorHAnsi" w:eastAsia="Calibri" w:hAnsiTheme="minorHAnsi" w:cs="Calibri"/>
          <w:b/>
          <w:bCs/>
        </w:rPr>
        <w:t>,</w:t>
      </w:r>
      <w:r w:rsidRPr="00392709">
        <w:rPr>
          <w:rFonts w:asciiTheme="minorHAnsi" w:eastAsia="Calibri" w:hAnsiTheme="minorHAnsi" w:cs="Calibri"/>
          <w:b/>
          <w:bCs/>
        </w:rPr>
        <w:t xml:space="preserve"> SCTPLNKN </w:t>
      </w:r>
      <w:r w:rsidRPr="006A2A83">
        <w:rPr>
          <w:rFonts w:asciiTheme="minorHAnsi" w:eastAsia="Calibri" w:hAnsiTheme="minorHAnsi" w:cs="Calibri"/>
        </w:rPr>
        <w:t xml:space="preserve">under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M3LNK </w:t>
      </w:r>
      <w:r w:rsidRPr="006A2A83">
        <w:rPr>
          <w:rFonts w:asciiTheme="minorHAnsi" w:eastAsia="Calibri" w:hAnsiTheme="minorHAnsi" w:cs="Calibri"/>
        </w:rPr>
        <w:t xml:space="preserve">and under </w:t>
      </w:r>
      <w:r w:rsidRPr="006A2A83">
        <w:rPr>
          <w:rFonts w:asciiTheme="minorHAnsi" w:eastAsia="Calibri" w:hAnsiTheme="minorHAnsi" w:cs="Calibri"/>
          <w:b/>
          <w:bCs/>
        </w:rPr>
        <w:t xml:space="preserve">ADD </w:t>
      </w:r>
      <w:r w:rsidRPr="00392709">
        <w:rPr>
          <w:rFonts w:asciiTheme="minorHAnsi" w:eastAsia="Calibri" w:hAnsiTheme="minorHAnsi" w:cs="Calibri"/>
          <w:b/>
          <w:bCs/>
        </w:rPr>
        <w:t xml:space="preserve">SCTPLNK </w:t>
      </w:r>
      <w:r w:rsidRPr="006A2A83">
        <w:rPr>
          <w:rFonts w:asciiTheme="minorHAnsi" w:eastAsia="Calibri" w:hAnsiTheme="minorHAnsi" w:cs="Calibri"/>
        </w:rPr>
        <w:t>are matching.</w:t>
      </w:r>
    </w:p>
    <w:p w14:paraId="18C52B20" w14:textId="77777777" w:rsidR="00774681" w:rsidRPr="006A2A83" w:rsidRDefault="00774681">
      <w:pPr>
        <w:pStyle w:val="ListParagraph"/>
        <w:numPr>
          <w:ilvl w:val="0"/>
          <w:numId w:val="59"/>
        </w:numPr>
        <w:contextualSpacing w:val="0"/>
        <w:rPr>
          <w:rFonts w:asciiTheme="minorHAnsi" w:hAnsiTheme="minorHAnsi" w:cs="Calibri"/>
        </w:rPr>
      </w:pPr>
      <w:r w:rsidRPr="008D382D">
        <w:rPr>
          <w:rFonts w:asciiTheme="minorHAnsi" w:hAnsiTheme="minorHAnsi" w:cs="Calibri"/>
        </w:rPr>
        <w:t xml:space="preserve">Below are the attributes of an </w:t>
      </w:r>
      <w:r>
        <w:rPr>
          <w:rFonts w:asciiTheme="minorHAnsi" w:hAnsiTheme="minorHAnsi" w:cs="Calibri"/>
        </w:rPr>
        <w:t>A-C over IP</w:t>
      </w:r>
      <w:r w:rsidRPr="008D382D">
        <w:rPr>
          <w:rFonts w:asciiTheme="minorHAnsi" w:hAnsiTheme="minorHAnsi" w:cs="Calibri"/>
        </w:rPr>
        <w:t xml:space="preserve"> interface:</w:t>
      </w:r>
    </w:p>
    <w:p w14:paraId="5F142392" w14:textId="77777777" w:rsidR="00774681" w:rsidRPr="008D382D" w:rsidRDefault="00774681" w:rsidP="00774681">
      <w:pPr>
        <w:pStyle w:val="ListParagraph"/>
        <w:ind w:left="1080"/>
        <w:rPr>
          <w:rFonts w:asciiTheme="minorHAnsi" w:hAnsiTheme="minorHAnsi"/>
        </w:rPr>
      </w:pPr>
    </w:p>
    <w:p w14:paraId="22A573AE" w14:textId="77777777" w:rsidR="00774681" w:rsidRPr="008D382D" w:rsidRDefault="00774681" w:rsidP="00774681">
      <w:pPr>
        <w:pStyle w:val="ListParagraph"/>
        <w:ind w:left="1080"/>
        <w:rPr>
          <w:rFonts w:asciiTheme="minorHAnsi" w:hAnsiTheme="minorHAnsi"/>
        </w:rPr>
      </w:pPr>
    </w:p>
    <w:tbl>
      <w:tblPr>
        <w:tblW w:w="9806"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75"/>
        <w:gridCol w:w="1570"/>
        <w:gridCol w:w="5761"/>
      </w:tblGrid>
      <w:tr w:rsidR="00774681" w:rsidRPr="004D1CA1" w14:paraId="5DEBFF3E" w14:textId="77777777" w:rsidTr="00665A0C">
        <w:trPr>
          <w:trHeight w:val="367"/>
        </w:trPr>
        <w:tc>
          <w:tcPr>
            <w:tcW w:w="2475" w:type="dxa"/>
            <w:shd w:val="clear" w:color="auto" w:fill="FFFF00"/>
          </w:tcPr>
          <w:p w14:paraId="4053934E" w14:textId="77777777" w:rsidR="00774681" w:rsidRPr="004D1CA1" w:rsidRDefault="00774681" w:rsidP="00665A0C">
            <w:pPr>
              <w:rPr>
                <w:rFonts w:asciiTheme="minorHAnsi" w:hAnsiTheme="minorHAnsi" w:cs="Calibri"/>
                <w:b/>
                <w:bCs/>
              </w:rPr>
            </w:pPr>
            <w:r w:rsidRPr="004D1CA1">
              <w:rPr>
                <w:rFonts w:asciiTheme="minorHAnsi" w:hAnsiTheme="minorHAnsi" w:cs="Calibri"/>
                <w:b/>
                <w:bCs/>
              </w:rPr>
              <w:t>Attributes</w:t>
            </w:r>
          </w:p>
        </w:tc>
        <w:tc>
          <w:tcPr>
            <w:tcW w:w="1570" w:type="dxa"/>
            <w:shd w:val="clear" w:color="auto" w:fill="FFFF00"/>
          </w:tcPr>
          <w:p w14:paraId="614700E8" w14:textId="77777777" w:rsidR="00774681" w:rsidRPr="004D1CA1" w:rsidRDefault="00774681" w:rsidP="00665A0C">
            <w:pPr>
              <w:rPr>
                <w:rFonts w:asciiTheme="minorHAnsi" w:hAnsiTheme="minorHAnsi" w:cs="Calibri"/>
                <w:b/>
                <w:bCs/>
              </w:rPr>
            </w:pPr>
            <w:r w:rsidRPr="004D1CA1">
              <w:rPr>
                <w:rFonts w:asciiTheme="minorHAnsi" w:hAnsiTheme="minorHAnsi" w:cs="Calibri"/>
                <w:b/>
                <w:bCs/>
              </w:rPr>
              <w:t>Importance</w:t>
            </w:r>
          </w:p>
        </w:tc>
        <w:tc>
          <w:tcPr>
            <w:tcW w:w="5761" w:type="dxa"/>
            <w:shd w:val="clear" w:color="auto" w:fill="FFFF00"/>
          </w:tcPr>
          <w:p w14:paraId="7BFAC1DC" w14:textId="77777777" w:rsidR="00774681" w:rsidRPr="004D1CA1" w:rsidRDefault="00774681" w:rsidP="00665A0C">
            <w:pPr>
              <w:rPr>
                <w:rFonts w:asciiTheme="minorHAnsi" w:hAnsiTheme="minorHAnsi" w:cs="Calibri"/>
                <w:b/>
                <w:bCs/>
              </w:rPr>
            </w:pPr>
            <w:r w:rsidRPr="004D1CA1">
              <w:rPr>
                <w:rFonts w:asciiTheme="minorHAnsi" w:hAnsiTheme="minorHAnsi" w:cs="Calibri"/>
                <w:b/>
                <w:bCs/>
              </w:rPr>
              <w:t>Parsing</w:t>
            </w:r>
          </w:p>
        </w:tc>
      </w:tr>
      <w:tr w:rsidR="00774681" w:rsidRPr="004D1CA1" w14:paraId="7268165A" w14:textId="77777777" w:rsidTr="00665A0C">
        <w:trPr>
          <w:trHeight w:val="367"/>
        </w:trPr>
        <w:tc>
          <w:tcPr>
            <w:tcW w:w="2475" w:type="dxa"/>
          </w:tcPr>
          <w:p w14:paraId="41ABE423" w14:textId="77777777" w:rsidR="00774681" w:rsidRPr="004D1CA1" w:rsidRDefault="00774681" w:rsidP="00665A0C">
            <w:pPr>
              <w:rPr>
                <w:rFonts w:asciiTheme="minorHAnsi" w:eastAsia="Calibri" w:hAnsiTheme="minorHAnsi" w:cs="Calibri"/>
              </w:rPr>
            </w:pPr>
            <w:r>
              <w:rPr>
                <w:rFonts w:asciiTheme="minorHAnsi" w:eastAsia="Calibri" w:hAnsiTheme="minorHAnsi" w:cs="Calibri"/>
              </w:rPr>
              <w:t>BSC</w:t>
            </w:r>
            <w:r w:rsidRPr="004D1CA1">
              <w:rPr>
                <w:rFonts w:asciiTheme="minorHAnsi" w:eastAsia="Calibri" w:hAnsiTheme="minorHAnsi" w:cs="Calibri"/>
              </w:rPr>
              <w:t xml:space="preserve"> Name</w:t>
            </w:r>
          </w:p>
        </w:tc>
        <w:tc>
          <w:tcPr>
            <w:tcW w:w="1570" w:type="dxa"/>
          </w:tcPr>
          <w:p w14:paraId="7A5BDACB" w14:textId="77777777" w:rsidR="00774681" w:rsidRPr="004D1CA1" w:rsidRDefault="00774681" w:rsidP="00665A0C">
            <w:pPr>
              <w:rPr>
                <w:rFonts w:asciiTheme="minorHAnsi" w:eastAsia="Calibri" w:hAnsiTheme="minorHAnsi" w:cs="Calibri"/>
                <w:highlight w:val="yellow"/>
              </w:rPr>
            </w:pPr>
            <w:r w:rsidRPr="004D1CA1">
              <w:rPr>
                <w:rFonts w:asciiTheme="minorHAnsi" w:eastAsia="Calibri" w:hAnsiTheme="minorHAnsi" w:cs="Calibri"/>
                <w:highlight w:val="yellow"/>
              </w:rPr>
              <w:t>[Mandatory]</w:t>
            </w:r>
          </w:p>
        </w:tc>
        <w:tc>
          <w:tcPr>
            <w:tcW w:w="5761" w:type="dxa"/>
          </w:tcPr>
          <w:p w14:paraId="30E593E9" w14:textId="77777777" w:rsidR="00774681" w:rsidRPr="004D1CA1" w:rsidRDefault="00774681">
            <w:pPr>
              <w:pStyle w:val="ListParagraph"/>
              <w:numPr>
                <w:ilvl w:val="0"/>
                <w:numId w:val="59"/>
              </w:numPr>
              <w:contextualSpacing w:val="0"/>
              <w:rPr>
                <w:rFonts w:asciiTheme="minorHAnsi" w:eastAsia="Calibri" w:hAnsiTheme="minorHAnsi" w:cs="Calibri"/>
              </w:rPr>
            </w:pPr>
            <w:r w:rsidRPr="004D1CA1">
              <w:rPr>
                <w:rFonts w:asciiTheme="minorHAnsi" w:eastAsia="Calibri" w:hAnsiTheme="minorHAnsi" w:cs="Calibri"/>
              </w:rPr>
              <w:t>=Node Name</w:t>
            </w:r>
          </w:p>
        </w:tc>
      </w:tr>
      <w:tr w:rsidR="00774681" w:rsidRPr="004D1CA1" w14:paraId="72CBD9B5" w14:textId="77777777" w:rsidTr="00665A0C">
        <w:trPr>
          <w:trHeight w:val="367"/>
        </w:trPr>
        <w:tc>
          <w:tcPr>
            <w:tcW w:w="2475" w:type="dxa"/>
          </w:tcPr>
          <w:p w14:paraId="1E2E6A31" w14:textId="77777777" w:rsidR="00774681" w:rsidRPr="004D1CA1" w:rsidRDefault="00774681" w:rsidP="00665A0C">
            <w:pPr>
              <w:rPr>
                <w:rFonts w:asciiTheme="minorHAnsi" w:eastAsia="Calibri" w:hAnsiTheme="minorHAnsi" w:cs="Calibri"/>
              </w:rPr>
            </w:pPr>
            <w:r w:rsidRPr="004D1CA1">
              <w:rPr>
                <w:rFonts w:asciiTheme="minorHAnsi" w:eastAsia="Calibri" w:hAnsiTheme="minorHAnsi" w:cs="Calibri"/>
              </w:rPr>
              <w:t>MGW Name</w:t>
            </w:r>
          </w:p>
        </w:tc>
        <w:tc>
          <w:tcPr>
            <w:tcW w:w="1570" w:type="dxa"/>
          </w:tcPr>
          <w:p w14:paraId="75AC9810" w14:textId="77777777" w:rsidR="00774681" w:rsidRPr="004D1CA1" w:rsidRDefault="00774681" w:rsidP="00665A0C">
            <w:pPr>
              <w:rPr>
                <w:rFonts w:asciiTheme="minorHAnsi" w:eastAsia="Calibri" w:hAnsiTheme="minorHAnsi" w:cs="Calibri"/>
                <w:highlight w:val="yellow"/>
              </w:rPr>
            </w:pPr>
            <w:r w:rsidRPr="004D1CA1">
              <w:rPr>
                <w:rFonts w:asciiTheme="minorHAnsi" w:eastAsia="Calibri" w:hAnsiTheme="minorHAnsi" w:cs="Calibri"/>
                <w:highlight w:val="yellow"/>
              </w:rPr>
              <w:t>[Optional]</w:t>
            </w:r>
          </w:p>
        </w:tc>
        <w:tc>
          <w:tcPr>
            <w:tcW w:w="5761" w:type="dxa"/>
          </w:tcPr>
          <w:p w14:paraId="79529BD7" w14:textId="77777777" w:rsidR="00774681" w:rsidRPr="004D1CA1" w:rsidRDefault="00774681">
            <w:pPr>
              <w:pStyle w:val="ListParagraph"/>
              <w:numPr>
                <w:ilvl w:val="0"/>
                <w:numId w:val="63"/>
              </w:numPr>
              <w:contextualSpacing w:val="0"/>
              <w:rPr>
                <w:rFonts w:asciiTheme="minorHAnsi" w:eastAsia="Calibri" w:hAnsiTheme="minorHAnsi" w:cs="Calibri"/>
              </w:rPr>
            </w:pPr>
            <w:r w:rsidRPr="004D1CA1">
              <w:rPr>
                <w:rFonts w:asciiTheme="minorHAnsi" w:eastAsia="Calibri" w:hAnsiTheme="minorHAnsi" w:cs="Calibri"/>
              </w:rPr>
              <w:t xml:space="preserve">Find </w:t>
            </w:r>
            <w:r w:rsidRPr="004D1CA1">
              <w:rPr>
                <w:rFonts w:asciiTheme="minorHAnsi" w:hAnsiTheme="minorHAnsi" w:cs="Calibri"/>
                <w:b/>
                <w:bCs/>
              </w:rPr>
              <w:t xml:space="preserve">ADD N7DPC </w:t>
            </w:r>
            <w:r w:rsidRPr="004D1CA1">
              <w:rPr>
                <w:rFonts w:asciiTheme="minorHAnsi" w:eastAsia="Calibri" w:hAnsiTheme="minorHAnsi" w:cs="Calibri"/>
              </w:rPr>
              <w:t xml:space="preserve">in </w:t>
            </w:r>
            <w:r>
              <w:rPr>
                <w:rFonts w:asciiTheme="minorHAnsi" w:eastAsia="Calibri" w:hAnsiTheme="minorHAnsi" w:cs="Calibri"/>
              </w:rPr>
              <w:t>BSC</w:t>
            </w:r>
            <w:r w:rsidRPr="004D1CA1">
              <w:rPr>
                <w:rFonts w:asciiTheme="minorHAnsi" w:eastAsia="Calibri" w:hAnsiTheme="minorHAnsi" w:cs="Calibri"/>
              </w:rPr>
              <w:t xml:space="preserve"> where </w:t>
            </w:r>
            <w:r w:rsidRPr="004D1CA1">
              <w:rPr>
                <w:rFonts w:asciiTheme="minorHAnsi" w:eastAsia="Calibri" w:hAnsiTheme="minorHAnsi" w:cs="Calibri"/>
                <w:b/>
                <w:bCs/>
              </w:rPr>
              <w:t>DPCT=</w:t>
            </w:r>
            <w:r>
              <w:rPr>
                <w:rFonts w:asciiTheme="minorHAnsi" w:eastAsia="Calibri" w:hAnsiTheme="minorHAnsi" w:cs="Calibri"/>
                <w:b/>
                <w:bCs/>
              </w:rPr>
              <w:t>A</w:t>
            </w:r>
            <w:r w:rsidRPr="004D1CA1">
              <w:rPr>
                <w:rFonts w:asciiTheme="minorHAnsi" w:eastAsia="Calibri" w:hAnsiTheme="minorHAnsi" w:cs="Calibri"/>
                <w:b/>
                <w:bCs/>
              </w:rPr>
              <w:t>.</w:t>
            </w:r>
          </w:p>
          <w:p w14:paraId="71317506" w14:textId="77777777" w:rsidR="00774681" w:rsidRPr="004D1CA1" w:rsidRDefault="00774681">
            <w:pPr>
              <w:pStyle w:val="ListParagraph"/>
              <w:numPr>
                <w:ilvl w:val="0"/>
                <w:numId w:val="63"/>
              </w:numPr>
              <w:contextualSpacing w:val="0"/>
              <w:rPr>
                <w:rFonts w:asciiTheme="minorHAnsi" w:eastAsia="Calibri" w:hAnsiTheme="minorHAnsi" w:cs="Calibri"/>
              </w:rPr>
            </w:pPr>
            <w:r w:rsidRPr="004D1CA1">
              <w:rPr>
                <w:rFonts w:asciiTheme="minorHAnsi" w:eastAsia="Calibri" w:hAnsiTheme="minorHAnsi" w:cs="Calibri"/>
              </w:rPr>
              <w:t xml:space="preserve">Get </w:t>
            </w:r>
            <w:r w:rsidRPr="004D1CA1">
              <w:rPr>
                <w:rFonts w:asciiTheme="minorHAnsi" w:eastAsia="Calibri" w:hAnsiTheme="minorHAnsi" w:cs="Calibri"/>
                <w:b/>
                <w:bCs/>
              </w:rPr>
              <w:t xml:space="preserve">DPC </w:t>
            </w:r>
            <w:r w:rsidRPr="004D1CA1">
              <w:rPr>
                <w:rFonts w:asciiTheme="minorHAnsi" w:eastAsia="Calibri" w:hAnsiTheme="minorHAnsi" w:cs="Calibri"/>
              </w:rPr>
              <w:t xml:space="preserve">under above </w:t>
            </w:r>
            <w:proofErr w:type="gramStart"/>
            <w:r w:rsidRPr="004D1CA1">
              <w:rPr>
                <w:rFonts w:asciiTheme="minorHAnsi" w:eastAsia="Calibri" w:hAnsiTheme="minorHAnsi" w:cs="Calibri"/>
              </w:rPr>
              <w:t>deduced</w:t>
            </w:r>
            <w:proofErr w:type="gramEnd"/>
            <w:r w:rsidRPr="004D1CA1">
              <w:rPr>
                <w:rFonts w:asciiTheme="minorHAnsi" w:eastAsia="Calibri" w:hAnsiTheme="minorHAnsi" w:cs="Calibri"/>
              </w:rPr>
              <w:t xml:space="preserve"> </w:t>
            </w:r>
            <w:r w:rsidRPr="004D1CA1">
              <w:rPr>
                <w:rFonts w:asciiTheme="minorHAnsi" w:eastAsia="Calibri" w:hAnsiTheme="minorHAnsi" w:cs="Calibri"/>
                <w:b/>
                <w:bCs/>
              </w:rPr>
              <w:t xml:space="preserve">ADD </w:t>
            </w:r>
            <w:r w:rsidRPr="004D1CA1">
              <w:rPr>
                <w:rFonts w:asciiTheme="minorHAnsi" w:hAnsiTheme="minorHAnsi" w:cs="Calibri"/>
                <w:b/>
                <w:bCs/>
              </w:rPr>
              <w:t xml:space="preserve">N7DPC </w:t>
            </w:r>
            <w:r w:rsidRPr="004D1CA1">
              <w:rPr>
                <w:rFonts w:asciiTheme="minorHAnsi" w:hAnsiTheme="minorHAnsi" w:cs="Calibri"/>
              </w:rPr>
              <w:t>and convert it to Hexadecimal</w:t>
            </w:r>
            <w:r w:rsidRPr="004D1CA1">
              <w:rPr>
                <w:rFonts w:asciiTheme="minorHAnsi" w:eastAsia="Calibri" w:hAnsiTheme="minorHAnsi" w:cs="Calibri"/>
                <w:b/>
                <w:bCs/>
              </w:rPr>
              <w:t>.</w:t>
            </w:r>
          </w:p>
          <w:p w14:paraId="11635301" w14:textId="77777777" w:rsidR="00774681" w:rsidRPr="004D1CA1" w:rsidRDefault="00774681">
            <w:pPr>
              <w:pStyle w:val="ListParagraph"/>
              <w:numPr>
                <w:ilvl w:val="0"/>
                <w:numId w:val="63"/>
              </w:numPr>
              <w:contextualSpacing w:val="0"/>
              <w:rPr>
                <w:rFonts w:asciiTheme="minorHAnsi" w:eastAsia="Calibri" w:hAnsiTheme="minorHAnsi" w:cs="Calibri"/>
              </w:rPr>
            </w:pPr>
            <w:r w:rsidRPr="004D1CA1">
              <w:rPr>
                <w:rFonts w:asciiTheme="minorHAnsi" w:eastAsia="Calibri" w:hAnsiTheme="minorHAnsi" w:cs="Calibri"/>
              </w:rPr>
              <w:t xml:space="preserve">Find </w:t>
            </w:r>
            <w:r w:rsidRPr="004D1CA1">
              <w:rPr>
                <w:rFonts w:asciiTheme="minorHAnsi" w:hAnsiTheme="minorHAnsi" w:cs="Calibri"/>
                <w:b/>
                <w:bCs/>
              </w:rPr>
              <w:t xml:space="preserve">ADD </w:t>
            </w:r>
            <w:r w:rsidRPr="004D1CA1">
              <w:rPr>
                <w:rFonts w:asciiTheme="minorHAnsi" w:eastAsia="Calibri" w:hAnsiTheme="minorHAnsi" w:cs="Calibri"/>
                <w:b/>
                <w:bCs/>
              </w:rPr>
              <w:t xml:space="preserve">OPC </w:t>
            </w:r>
            <w:r w:rsidRPr="004D1CA1">
              <w:rPr>
                <w:rFonts w:asciiTheme="minorHAnsi" w:eastAsia="Calibri" w:hAnsiTheme="minorHAnsi" w:cs="Calibri"/>
              </w:rPr>
              <w:t xml:space="preserve">in </w:t>
            </w:r>
            <w:r>
              <w:rPr>
                <w:rFonts w:asciiTheme="minorHAnsi" w:eastAsia="Calibri" w:hAnsiTheme="minorHAnsi" w:cs="Calibri"/>
              </w:rPr>
              <w:t>BSC</w:t>
            </w:r>
            <w:r w:rsidRPr="004D1CA1">
              <w:rPr>
                <w:rFonts w:asciiTheme="minorHAnsi" w:eastAsia="Calibri" w:hAnsiTheme="minorHAnsi" w:cs="Calibri"/>
              </w:rPr>
              <w:t xml:space="preserve"> where </w:t>
            </w:r>
            <w:r w:rsidRPr="004D1CA1">
              <w:rPr>
                <w:rFonts w:asciiTheme="minorHAnsi" w:eastAsia="Calibri" w:hAnsiTheme="minorHAnsi" w:cs="Calibri"/>
                <w:b/>
                <w:bCs/>
              </w:rPr>
              <w:t xml:space="preserve">SPX </w:t>
            </w:r>
            <w:r w:rsidRPr="004D1CA1">
              <w:rPr>
                <w:rFonts w:asciiTheme="minorHAnsi" w:eastAsia="Calibri" w:hAnsiTheme="minorHAnsi" w:cs="Calibri"/>
              </w:rPr>
              <w:t xml:space="preserve">under </w:t>
            </w:r>
            <w:r w:rsidRPr="004D1CA1">
              <w:rPr>
                <w:rFonts w:asciiTheme="minorHAnsi" w:eastAsia="Calibri" w:hAnsiTheme="minorHAnsi" w:cs="Calibri"/>
                <w:b/>
                <w:bCs/>
              </w:rPr>
              <w:t xml:space="preserve">ADD OPC </w:t>
            </w:r>
            <w:r w:rsidRPr="004D1CA1">
              <w:rPr>
                <w:rFonts w:asciiTheme="minorHAnsi" w:eastAsia="Calibri" w:hAnsiTheme="minorHAnsi" w:cs="Calibri"/>
              </w:rPr>
              <w:t xml:space="preserve">and under </w:t>
            </w:r>
            <w:r w:rsidRPr="004D1CA1">
              <w:rPr>
                <w:rFonts w:asciiTheme="minorHAnsi" w:eastAsia="Calibri" w:hAnsiTheme="minorHAnsi" w:cs="Calibri"/>
                <w:b/>
                <w:bCs/>
              </w:rPr>
              <w:t xml:space="preserve">ADD N7DPC </w:t>
            </w:r>
            <w:r w:rsidRPr="004D1CA1">
              <w:rPr>
                <w:rFonts w:asciiTheme="minorHAnsi" w:eastAsia="Calibri" w:hAnsiTheme="minorHAnsi" w:cs="Calibri"/>
              </w:rPr>
              <w:t>are matching.</w:t>
            </w:r>
          </w:p>
          <w:p w14:paraId="2A740F87" w14:textId="77777777" w:rsidR="00774681" w:rsidRPr="004D1CA1" w:rsidRDefault="00774681">
            <w:pPr>
              <w:pStyle w:val="ListParagraph"/>
              <w:numPr>
                <w:ilvl w:val="0"/>
                <w:numId w:val="63"/>
              </w:numPr>
              <w:contextualSpacing w:val="0"/>
              <w:rPr>
                <w:rFonts w:asciiTheme="minorHAnsi" w:eastAsia="Calibri" w:hAnsiTheme="minorHAnsi" w:cs="Calibri"/>
              </w:rPr>
            </w:pPr>
            <w:r w:rsidRPr="004D1CA1">
              <w:rPr>
                <w:rFonts w:asciiTheme="minorHAnsi" w:eastAsia="Calibri" w:hAnsiTheme="minorHAnsi" w:cs="Calibri"/>
              </w:rPr>
              <w:t xml:space="preserve">Get </w:t>
            </w:r>
            <w:r w:rsidRPr="004D1CA1">
              <w:rPr>
                <w:rFonts w:asciiTheme="minorHAnsi" w:eastAsia="Calibri" w:hAnsiTheme="minorHAnsi" w:cs="Calibri"/>
                <w:b/>
                <w:bCs/>
              </w:rPr>
              <w:t xml:space="preserve">SPC </w:t>
            </w:r>
            <w:r w:rsidRPr="004D1CA1">
              <w:rPr>
                <w:rFonts w:asciiTheme="minorHAnsi" w:eastAsia="Calibri" w:hAnsiTheme="minorHAnsi" w:cs="Calibri"/>
              </w:rPr>
              <w:t xml:space="preserve">under above </w:t>
            </w:r>
            <w:proofErr w:type="gramStart"/>
            <w:r w:rsidRPr="004D1CA1">
              <w:rPr>
                <w:rFonts w:asciiTheme="minorHAnsi" w:eastAsia="Calibri" w:hAnsiTheme="minorHAnsi" w:cs="Calibri"/>
              </w:rPr>
              <w:t>deduced</w:t>
            </w:r>
            <w:proofErr w:type="gramEnd"/>
            <w:r w:rsidRPr="004D1CA1">
              <w:rPr>
                <w:rFonts w:asciiTheme="minorHAnsi" w:eastAsia="Calibri" w:hAnsiTheme="minorHAnsi" w:cs="Calibri"/>
              </w:rPr>
              <w:t xml:space="preserve"> </w:t>
            </w:r>
            <w:r w:rsidRPr="004D1CA1">
              <w:rPr>
                <w:rFonts w:asciiTheme="minorHAnsi" w:eastAsia="Calibri" w:hAnsiTheme="minorHAnsi" w:cs="Calibri"/>
                <w:b/>
                <w:bCs/>
              </w:rPr>
              <w:t>ADD OPC.</w:t>
            </w:r>
          </w:p>
          <w:p w14:paraId="4184706E" w14:textId="77777777" w:rsidR="00774681" w:rsidRPr="004D1CA1" w:rsidRDefault="00774681">
            <w:pPr>
              <w:pStyle w:val="ListParagraph"/>
              <w:numPr>
                <w:ilvl w:val="0"/>
                <w:numId w:val="63"/>
              </w:numPr>
              <w:contextualSpacing w:val="0"/>
              <w:rPr>
                <w:rFonts w:asciiTheme="minorHAnsi" w:eastAsia="Calibri" w:hAnsiTheme="minorHAnsi" w:cs="Calibri"/>
              </w:rPr>
            </w:pPr>
            <w:r w:rsidRPr="004D1CA1">
              <w:rPr>
                <w:rFonts w:asciiTheme="minorHAnsi" w:eastAsia="Calibri" w:hAnsiTheme="minorHAnsi" w:cs="Calibri"/>
              </w:rPr>
              <w:t>Connected MGW should fulfil below 2 conditions:</w:t>
            </w:r>
          </w:p>
          <w:p w14:paraId="10DA0341" w14:textId="77777777" w:rsidR="00774681" w:rsidRPr="004D1CA1" w:rsidRDefault="00774681">
            <w:pPr>
              <w:pStyle w:val="ListParagraph"/>
              <w:numPr>
                <w:ilvl w:val="1"/>
                <w:numId w:val="63"/>
              </w:numPr>
              <w:contextualSpacing w:val="0"/>
              <w:rPr>
                <w:rFonts w:asciiTheme="minorHAnsi" w:eastAsia="Calibri" w:hAnsiTheme="minorHAnsi" w:cs="Calibri"/>
              </w:rPr>
            </w:pPr>
            <w:r w:rsidRPr="004D1CA1">
              <w:rPr>
                <w:rFonts w:asciiTheme="minorHAnsi" w:eastAsia="Calibri" w:hAnsiTheme="minorHAnsi" w:cs="Calibri"/>
              </w:rPr>
              <w:t xml:space="preserve">MGW should have </w:t>
            </w:r>
            <w:r w:rsidRPr="004D1CA1">
              <w:rPr>
                <w:rFonts w:asciiTheme="minorHAnsi" w:eastAsia="Calibri" w:hAnsiTheme="minorHAnsi" w:cs="Calibri"/>
                <w:b/>
                <w:bCs/>
              </w:rPr>
              <w:t xml:space="preserve">OSP </w:t>
            </w:r>
            <w:r w:rsidRPr="004D1CA1">
              <w:rPr>
                <w:rFonts w:asciiTheme="minorHAnsi" w:eastAsia="Calibri" w:hAnsiTheme="minorHAnsi" w:cs="Calibri"/>
              </w:rPr>
              <w:t xml:space="preserve">class where </w:t>
            </w:r>
            <w:proofErr w:type="spellStart"/>
            <w:r w:rsidRPr="004D1CA1">
              <w:rPr>
                <w:rFonts w:asciiTheme="minorHAnsi" w:eastAsia="Calibri" w:hAnsiTheme="minorHAnsi" w:cs="Calibri"/>
                <w:b/>
                <w:bCs/>
              </w:rPr>
              <w:t>signallingPointCodeDecimal</w:t>
            </w:r>
            <w:proofErr w:type="spellEnd"/>
            <w:r w:rsidRPr="004D1CA1">
              <w:rPr>
                <w:rFonts w:asciiTheme="minorHAnsi" w:eastAsia="Calibri" w:hAnsiTheme="minorHAnsi" w:cs="Calibri"/>
                <w:b/>
                <w:bCs/>
              </w:rPr>
              <w:t xml:space="preserve"> </w:t>
            </w:r>
            <w:r w:rsidRPr="004D1CA1">
              <w:rPr>
                <w:rFonts w:asciiTheme="minorHAnsi" w:eastAsia="Calibri" w:hAnsiTheme="minorHAnsi" w:cs="Calibri"/>
              </w:rPr>
              <w:t xml:space="preserve">under </w:t>
            </w:r>
            <w:r w:rsidRPr="004D1CA1">
              <w:rPr>
                <w:rFonts w:asciiTheme="minorHAnsi" w:eastAsia="Calibri" w:hAnsiTheme="minorHAnsi" w:cs="Calibri"/>
                <w:b/>
                <w:bCs/>
              </w:rPr>
              <w:t xml:space="preserve">OSP </w:t>
            </w:r>
            <w:r w:rsidRPr="004D1CA1">
              <w:rPr>
                <w:rFonts w:asciiTheme="minorHAnsi" w:eastAsia="Calibri" w:hAnsiTheme="minorHAnsi" w:cs="Calibri"/>
              </w:rPr>
              <w:t>class</w:t>
            </w:r>
            <w:r w:rsidRPr="004D1CA1">
              <w:rPr>
                <w:rFonts w:asciiTheme="minorHAnsi" w:eastAsia="Calibri" w:hAnsiTheme="minorHAnsi" w:cs="Calibri"/>
                <w:b/>
                <w:bCs/>
              </w:rPr>
              <w:t xml:space="preserve"> </w:t>
            </w:r>
            <w:r w:rsidRPr="004D1CA1">
              <w:rPr>
                <w:rFonts w:asciiTheme="minorHAnsi" w:eastAsia="Calibri" w:hAnsiTheme="minorHAnsi" w:cs="Calibri"/>
              </w:rPr>
              <w:t xml:space="preserve">in MGW is matching with </w:t>
            </w:r>
            <w:r w:rsidRPr="004D1CA1">
              <w:rPr>
                <w:rFonts w:asciiTheme="minorHAnsi" w:eastAsia="Calibri" w:hAnsiTheme="minorHAnsi" w:cs="Calibri"/>
                <w:b/>
                <w:bCs/>
              </w:rPr>
              <w:t>DPC</w:t>
            </w:r>
            <w:r w:rsidRPr="004D1CA1">
              <w:rPr>
                <w:rFonts w:asciiTheme="minorHAnsi" w:eastAsia="Calibri" w:hAnsiTheme="minorHAnsi" w:cs="Calibri"/>
              </w:rPr>
              <w:t xml:space="preserve"> under </w:t>
            </w:r>
            <w:r w:rsidRPr="004D1CA1">
              <w:rPr>
                <w:rFonts w:asciiTheme="minorHAnsi" w:eastAsia="Calibri" w:hAnsiTheme="minorHAnsi" w:cs="Calibri"/>
                <w:b/>
                <w:bCs/>
              </w:rPr>
              <w:t xml:space="preserve">ADD </w:t>
            </w:r>
            <w:r w:rsidRPr="004D1CA1">
              <w:rPr>
                <w:rFonts w:asciiTheme="minorHAnsi" w:hAnsiTheme="minorHAnsi" w:cs="Calibri"/>
                <w:b/>
                <w:bCs/>
              </w:rPr>
              <w:t>N7DPC (</w:t>
            </w:r>
            <w:r w:rsidRPr="004D1CA1">
              <w:rPr>
                <w:rFonts w:asciiTheme="minorHAnsi" w:eastAsia="Calibri" w:hAnsiTheme="minorHAnsi" w:cs="Calibri"/>
                <w:b/>
                <w:bCs/>
              </w:rPr>
              <w:t>DPCT=</w:t>
            </w:r>
            <w:r>
              <w:rPr>
                <w:rFonts w:asciiTheme="minorHAnsi" w:eastAsia="Calibri" w:hAnsiTheme="minorHAnsi" w:cs="Calibri"/>
                <w:b/>
                <w:bCs/>
              </w:rPr>
              <w:t>A</w:t>
            </w:r>
            <w:r w:rsidRPr="004D1CA1">
              <w:rPr>
                <w:rFonts w:asciiTheme="minorHAnsi" w:eastAsia="Calibri" w:hAnsiTheme="minorHAnsi" w:cs="Calibri"/>
                <w:b/>
                <w:bCs/>
              </w:rPr>
              <w:t>)</w:t>
            </w:r>
            <w:r w:rsidRPr="004D1CA1">
              <w:rPr>
                <w:rFonts w:asciiTheme="minorHAnsi" w:hAnsiTheme="minorHAnsi" w:cs="Calibri"/>
                <w:b/>
                <w:bCs/>
              </w:rPr>
              <w:t xml:space="preserve"> </w:t>
            </w:r>
            <w:r w:rsidRPr="004D1CA1">
              <w:rPr>
                <w:rFonts w:asciiTheme="minorHAnsi" w:eastAsia="Calibri" w:hAnsiTheme="minorHAnsi" w:cs="Calibri"/>
              </w:rPr>
              <w:t>in</w:t>
            </w:r>
            <w:r w:rsidRPr="004D1CA1">
              <w:rPr>
                <w:rFonts w:asciiTheme="minorHAnsi" w:eastAsia="Calibri" w:hAnsiTheme="minorHAnsi" w:cs="Calibri"/>
                <w:b/>
                <w:bCs/>
              </w:rPr>
              <w:t xml:space="preserve"> </w:t>
            </w:r>
            <w:r>
              <w:rPr>
                <w:rFonts w:asciiTheme="minorHAnsi" w:eastAsia="Calibri" w:hAnsiTheme="minorHAnsi" w:cs="Calibri"/>
              </w:rPr>
              <w:t>BSC</w:t>
            </w:r>
            <w:r w:rsidRPr="004D1CA1">
              <w:rPr>
                <w:rFonts w:asciiTheme="minorHAnsi" w:eastAsia="Calibri" w:hAnsiTheme="minorHAnsi" w:cs="Calibri"/>
              </w:rPr>
              <w:t xml:space="preserve"> (e.g. </w:t>
            </w:r>
            <w:r w:rsidRPr="004D1CA1">
              <w:rPr>
                <w:rFonts w:asciiTheme="minorHAnsi" w:eastAsia="Calibri" w:hAnsiTheme="minorHAnsi" w:cs="Calibri"/>
                <w:b/>
                <w:bCs/>
              </w:rPr>
              <w:t xml:space="preserve">DPC=15757 </w:t>
            </w:r>
            <w:r w:rsidRPr="004D1CA1">
              <w:rPr>
                <w:rFonts w:asciiTheme="minorHAnsi" w:eastAsia="Calibri" w:hAnsiTheme="minorHAnsi" w:cs="Calibri"/>
              </w:rPr>
              <w:t>→</w:t>
            </w:r>
            <w:r w:rsidRPr="00AC5E46">
              <w:rPr>
                <w:rFonts w:asciiTheme="minorHAnsi" w:hAnsiTheme="minorHAnsi"/>
              </w:rPr>
              <w:t xml:space="preserve"> </w:t>
            </w:r>
            <w:proofErr w:type="spellStart"/>
            <w:r w:rsidRPr="004D1CA1">
              <w:rPr>
                <w:rFonts w:asciiTheme="minorHAnsi" w:eastAsia="Calibri" w:hAnsiTheme="minorHAnsi" w:cs="Calibri"/>
                <w:b/>
                <w:bCs/>
              </w:rPr>
              <w:t>signallingPointCodeDecimal</w:t>
            </w:r>
            <w:proofErr w:type="spellEnd"/>
            <w:r w:rsidRPr="004D1CA1">
              <w:rPr>
                <w:rFonts w:asciiTheme="minorHAnsi" w:eastAsia="Calibri" w:hAnsiTheme="minorHAnsi" w:cs="Calibri"/>
                <w:b/>
                <w:bCs/>
              </w:rPr>
              <w:t>&gt;15757&lt;/p&gt;</w:t>
            </w:r>
            <w:r w:rsidRPr="004D1CA1">
              <w:rPr>
                <w:rFonts w:asciiTheme="minorHAnsi" w:eastAsia="Calibri" w:hAnsiTheme="minorHAnsi" w:cs="Calibri"/>
              </w:rPr>
              <w:t>).</w:t>
            </w:r>
          </w:p>
          <w:p w14:paraId="16BB9F8B" w14:textId="77777777" w:rsidR="00774681" w:rsidRPr="004D1CA1" w:rsidRDefault="00774681">
            <w:pPr>
              <w:pStyle w:val="ListParagraph"/>
              <w:numPr>
                <w:ilvl w:val="1"/>
                <w:numId w:val="63"/>
              </w:numPr>
              <w:contextualSpacing w:val="0"/>
              <w:rPr>
                <w:rFonts w:asciiTheme="minorHAnsi" w:eastAsia="Calibri" w:hAnsiTheme="minorHAnsi" w:cs="Calibri"/>
              </w:rPr>
            </w:pPr>
            <w:r w:rsidRPr="004D1CA1">
              <w:rPr>
                <w:rFonts w:asciiTheme="minorHAnsi" w:eastAsia="Calibri" w:hAnsiTheme="minorHAnsi" w:cs="Calibri"/>
              </w:rPr>
              <w:t xml:space="preserve">MGW should have </w:t>
            </w:r>
            <w:r w:rsidRPr="004D1CA1">
              <w:rPr>
                <w:rFonts w:asciiTheme="minorHAnsi" w:eastAsia="Calibri" w:hAnsiTheme="minorHAnsi" w:cs="Calibri"/>
                <w:b/>
                <w:bCs/>
              </w:rPr>
              <w:t xml:space="preserve">DSP </w:t>
            </w:r>
            <w:r w:rsidRPr="004D1CA1">
              <w:rPr>
                <w:rFonts w:asciiTheme="minorHAnsi" w:eastAsia="Calibri" w:hAnsiTheme="minorHAnsi" w:cs="Calibri"/>
              </w:rPr>
              <w:t xml:space="preserve">where </w:t>
            </w:r>
            <w:proofErr w:type="spellStart"/>
            <w:r w:rsidRPr="004D1CA1">
              <w:rPr>
                <w:rFonts w:asciiTheme="minorHAnsi" w:eastAsia="Calibri" w:hAnsiTheme="minorHAnsi" w:cs="Calibri"/>
                <w:b/>
                <w:bCs/>
              </w:rPr>
              <w:t>signallingPointCodeDecimal</w:t>
            </w:r>
            <w:proofErr w:type="spellEnd"/>
            <w:r w:rsidRPr="004D1CA1">
              <w:rPr>
                <w:rFonts w:asciiTheme="minorHAnsi" w:eastAsia="Calibri" w:hAnsiTheme="minorHAnsi" w:cs="Calibri"/>
                <w:b/>
                <w:bCs/>
              </w:rPr>
              <w:t xml:space="preserve"> </w:t>
            </w:r>
            <w:r w:rsidRPr="004D1CA1">
              <w:rPr>
                <w:rFonts w:asciiTheme="minorHAnsi" w:eastAsia="Calibri" w:hAnsiTheme="minorHAnsi" w:cs="Calibri"/>
              </w:rPr>
              <w:t xml:space="preserve">under </w:t>
            </w:r>
            <w:r w:rsidRPr="004D1CA1">
              <w:rPr>
                <w:rFonts w:asciiTheme="minorHAnsi" w:eastAsia="Calibri" w:hAnsiTheme="minorHAnsi" w:cs="Calibri"/>
                <w:b/>
                <w:bCs/>
              </w:rPr>
              <w:t xml:space="preserve">DSP </w:t>
            </w:r>
            <w:r w:rsidRPr="004D1CA1">
              <w:rPr>
                <w:rFonts w:asciiTheme="minorHAnsi" w:eastAsia="Calibri" w:hAnsiTheme="minorHAnsi" w:cs="Calibri"/>
              </w:rPr>
              <w:t xml:space="preserve">in MGW is matching with </w:t>
            </w:r>
            <w:r w:rsidRPr="004D1CA1">
              <w:rPr>
                <w:rFonts w:asciiTheme="minorHAnsi" w:eastAsia="Calibri" w:hAnsiTheme="minorHAnsi" w:cs="Calibri"/>
                <w:b/>
                <w:bCs/>
              </w:rPr>
              <w:t xml:space="preserve">SPC </w:t>
            </w:r>
            <w:r w:rsidRPr="004D1CA1">
              <w:rPr>
                <w:rFonts w:asciiTheme="minorHAnsi" w:eastAsia="Calibri" w:hAnsiTheme="minorHAnsi" w:cs="Calibri"/>
              </w:rPr>
              <w:t xml:space="preserve">under </w:t>
            </w:r>
            <w:r w:rsidRPr="004D1CA1">
              <w:rPr>
                <w:rFonts w:asciiTheme="minorHAnsi" w:eastAsia="Calibri" w:hAnsiTheme="minorHAnsi" w:cs="Calibri"/>
                <w:b/>
                <w:bCs/>
              </w:rPr>
              <w:t xml:space="preserve">ADD OPC </w:t>
            </w:r>
            <w:r w:rsidRPr="004D1CA1">
              <w:rPr>
                <w:rFonts w:asciiTheme="minorHAnsi" w:eastAsia="Calibri" w:hAnsiTheme="minorHAnsi" w:cs="Calibri"/>
              </w:rPr>
              <w:t>in</w:t>
            </w:r>
            <w:r w:rsidRPr="004D1CA1">
              <w:rPr>
                <w:rFonts w:asciiTheme="minorHAnsi" w:eastAsia="Calibri" w:hAnsiTheme="minorHAnsi" w:cs="Calibri"/>
                <w:b/>
                <w:bCs/>
              </w:rPr>
              <w:t xml:space="preserve"> </w:t>
            </w:r>
            <w:r>
              <w:rPr>
                <w:rFonts w:asciiTheme="minorHAnsi" w:eastAsia="Calibri" w:hAnsiTheme="minorHAnsi" w:cs="Calibri"/>
              </w:rPr>
              <w:t>BSC</w:t>
            </w:r>
            <w:r w:rsidRPr="004D1CA1">
              <w:rPr>
                <w:rFonts w:asciiTheme="minorHAnsi" w:eastAsia="Calibri" w:hAnsiTheme="minorHAnsi" w:cs="Calibri"/>
              </w:rPr>
              <w:t xml:space="preserve"> (e.g. </w:t>
            </w:r>
            <w:r w:rsidRPr="004D1CA1">
              <w:rPr>
                <w:rFonts w:asciiTheme="minorHAnsi" w:eastAsia="Calibri" w:hAnsiTheme="minorHAnsi" w:cs="Calibri"/>
                <w:b/>
                <w:bCs/>
              </w:rPr>
              <w:t xml:space="preserve">SPC=15771 </w:t>
            </w:r>
            <w:r w:rsidRPr="004D1CA1">
              <w:rPr>
                <w:rFonts w:asciiTheme="minorHAnsi" w:eastAsia="Calibri" w:hAnsiTheme="minorHAnsi" w:cs="Calibri"/>
              </w:rPr>
              <w:t>→</w:t>
            </w:r>
            <w:r w:rsidRPr="00AC5E46">
              <w:rPr>
                <w:rFonts w:asciiTheme="minorHAnsi" w:hAnsiTheme="minorHAnsi"/>
              </w:rPr>
              <w:t xml:space="preserve"> </w:t>
            </w:r>
            <w:proofErr w:type="spellStart"/>
            <w:r w:rsidRPr="004D1CA1">
              <w:rPr>
                <w:rFonts w:asciiTheme="minorHAnsi" w:eastAsia="Calibri" w:hAnsiTheme="minorHAnsi" w:cs="Calibri"/>
                <w:b/>
                <w:bCs/>
              </w:rPr>
              <w:t>signallingPointCodeDecimal</w:t>
            </w:r>
            <w:proofErr w:type="spellEnd"/>
            <w:r w:rsidRPr="004D1CA1">
              <w:rPr>
                <w:rFonts w:asciiTheme="minorHAnsi" w:eastAsia="Calibri" w:hAnsiTheme="minorHAnsi" w:cs="Calibri"/>
                <w:b/>
                <w:bCs/>
              </w:rPr>
              <w:t>&gt;15771&lt;/p&gt;</w:t>
            </w:r>
            <w:r w:rsidRPr="004D1CA1">
              <w:rPr>
                <w:rFonts w:asciiTheme="minorHAnsi" w:eastAsia="Calibri" w:hAnsiTheme="minorHAnsi" w:cs="Calibri"/>
              </w:rPr>
              <w:t>).</w:t>
            </w:r>
          </w:p>
          <w:p w14:paraId="36E4638D" w14:textId="77777777" w:rsidR="00774681" w:rsidRPr="004D1CA1" w:rsidRDefault="00774681">
            <w:pPr>
              <w:pStyle w:val="ListParagraph"/>
              <w:numPr>
                <w:ilvl w:val="0"/>
                <w:numId w:val="59"/>
              </w:numPr>
              <w:contextualSpacing w:val="0"/>
              <w:rPr>
                <w:rFonts w:asciiTheme="minorHAnsi" w:eastAsia="Calibri" w:hAnsiTheme="minorHAnsi" w:cs="Calibri"/>
              </w:rPr>
            </w:pPr>
            <w:r w:rsidRPr="004D1CA1">
              <w:rPr>
                <w:rFonts w:asciiTheme="minorHAnsi" w:eastAsia="Calibri" w:hAnsiTheme="minorHAnsi" w:cs="Calibri"/>
              </w:rPr>
              <w:t>MGW Name is the name of above found MGW.</w:t>
            </w:r>
          </w:p>
        </w:tc>
      </w:tr>
      <w:tr w:rsidR="00774681" w:rsidRPr="004D1CA1" w14:paraId="354E5CBA" w14:textId="77777777" w:rsidTr="00665A0C">
        <w:trPr>
          <w:trHeight w:val="367"/>
        </w:trPr>
        <w:tc>
          <w:tcPr>
            <w:tcW w:w="2475" w:type="dxa"/>
          </w:tcPr>
          <w:p w14:paraId="116BEB85" w14:textId="77777777" w:rsidR="00774681" w:rsidRPr="004D1CA1" w:rsidRDefault="00774681" w:rsidP="00665A0C">
            <w:pPr>
              <w:rPr>
                <w:rFonts w:asciiTheme="minorHAnsi" w:eastAsia="Calibri" w:hAnsiTheme="minorHAnsi" w:cs="Calibri"/>
              </w:rPr>
            </w:pPr>
            <w:r w:rsidRPr="004D1CA1">
              <w:rPr>
                <w:rFonts w:asciiTheme="minorHAnsi" w:eastAsia="Calibri" w:hAnsiTheme="minorHAnsi" w:cs="Calibri"/>
              </w:rPr>
              <w:t>Interface Name</w:t>
            </w:r>
          </w:p>
        </w:tc>
        <w:tc>
          <w:tcPr>
            <w:tcW w:w="1570" w:type="dxa"/>
          </w:tcPr>
          <w:p w14:paraId="7436FD0B" w14:textId="77777777" w:rsidR="00774681" w:rsidRPr="004D1CA1" w:rsidRDefault="00774681" w:rsidP="00665A0C">
            <w:pPr>
              <w:rPr>
                <w:rFonts w:asciiTheme="minorHAnsi" w:eastAsia="Calibri" w:hAnsiTheme="minorHAnsi" w:cs="Calibri"/>
                <w:highlight w:val="yellow"/>
              </w:rPr>
            </w:pPr>
            <w:r w:rsidRPr="004D1CA1">
              <w:rPr>
                <w:rFonts w:asciiTheme="minorHAnsi" w:eastAsia="Calibri" w:hAnsiTheme="minorHAnsi" w:cs="Calibri"/>
                <w:highlight w:val="yellow"/>
              </w:rPr>
              <w:t>[Mandatory]</w:t>
            </w:r>
          </w:p>
        </w:tc>
        <w:tc>
          <w:tcPr>
            <w:tcW w:w="5761" w:type="dxa"/>
          </w:tcPr>
          <w:p w14:paraId="7C9683E1" w14:textId="77777777" w:rsidR="00774681" w:rsidRPr="004D1CA1" w:rsidRDefault="00774681">
            <w:pPr>
              <w:pStyle w:val="ListParagraph"/>
              <w:numPr>
                <w:ilvl w:val="0"/>
                <w:numId w:val="59"/>
              </w:numPr>
              <w:contextualSpacing w:val="0"/>
              <w:rPr>
                <w:rFonts w:asciiTheme="minorHAnsi" w:eastAsia="Calibri" w:hAnsiTheme="minorHAnsi" w:cs="Calibri"/>
              </w:rPr>
            </w:pPr>
            <w:r w:rsidRPr="004D1CA1">
              <w:rPr>
                <w:rFonts w:asciiTheme="minorHAnsi" w:eastAsia="Calibri" w:hAnsiTheme="minorHAnsi" w:cs="Calibri"/>
              </w:rPr>
              <w:t>=</w:t>
            </w:r>
            <w:r>
              <w:rPr>
                <w:rFonts w:asciiTheme="minorHAnsi" w:eastAsia="Calibri" w:hAnsiTheme="minorHAnsi" w:cs="Calibri"/>
              </w:rPr>
              <w:t>BSC</w:t>
            </w:r>
            <w:r w:rsidRPr="004D1CA1">
              <w:rPr>
                <w:rFonts w:asciiTheme="minorHAnsi" w:eastAsia="Calibri" w:hAnsiTheme="minorHAnsi" w:cs="Calibri"/>
              </w:rPr>
              <w:t xml:space="preserve"> </w:t>
            </w:r>
            <w:proofErr w:type="spellStart"/>
            <w:r w:rsidRPr="004D1CA1">
              <w:rPr>
                <w:rFonts w:asciiTheme="minorHAnsi" w:eastAsia="Calibri" w:hAnsiTheme="minorHAnsi" w:cs="Calibri"/>
              </w:rPr>
              <w:t>Name_MGW</w:t>
            </w:r>
            <w:proofErr w:type="spellEnd"/>
            <w:r w:rsidRPr="004D1CA1">
              <w:rPr>
                <w:rFonts w:asciiTheme="minorHAnsi" w:eastAsia="Calibri" w:hAnsiTheme="minorHAnsi" w:cs="Calibri"/>
              </w:rPr>
              <w:t xml:space="preserve"> Name</w:t>
            </w:r>
          </w:p>
        </w:tc>
      </w:tr>
      <w:tr w:rsidR="00774681" w:rsidRPr="004D1CA1" w14:paraId="5C8CD48C" w14:textId="77777777" w:rsidTr="00665A0C">
        <w:trPr>
          <w:trHeight w:val="367"/>
        </w:trPr>
        <w:tc>
          <w:tcPr>
            <w:tcW w:w="2475" w:type="dxa"/>
          </w:tcPr>
          <w:p w14:paraId="1A482D81" w14:textId="77777777" w:rsidR="00774681" w:rsidRPr="004D1CA1" w:rsidRDefault="00774681" w:rsidP="00665A0C">
            <w:pPr>
              <w:rPr>
                <w:rFonts w:asciiTheme="minorHAnsi" w:eastAsia="Calibri" w:hAnsiTheme="minorHAnsi" w:cs="Calibri"/>
              </w:rPr>
            </w:pPr>
            <w:r w:rsidRPr="004D1CA1">
              <w:rPr>
                <w:rFonts w:asciiTheme="minorHAnsi" w:eastAsia="Calibri" w:hAnsiTheme="minorHAnsi" w:cs="Calibri"/>
              </w:rPr>
              <w:t>Interface Type</w:t>
            </w:r>
          </w:p>
        </w:tc>
        <w:tc>
          <w:tcPr>
            <w:tcW w:w="1570" w:type="dxa"/>
          </w:tcPr>
          <w:p w14:paraId="5E0670D9" w14:textId="77777777" w:rsidR="00774681" w:rsidRPr="004D1CA1" w:rsidRDefault="00774681" w:rsidP="00665A0C">
            <w:pPr>
              <w:rPr>
                <w:rFonts w:asciiTheme="minorHAnsi" w:eastAsia="Calibri" w:hAnsiTheme="minorHAnsi" w:cs="Calibri"/>
                <w:highlight w:val="yellow"/>
              </w:rPr>
            </w:pPr>
            <w:r w:rsidRPr="004D1CA1">
              <w:rPr>
                <w:rFonts w:asciiTheme="minorHAnsi" w:eastAsia="Calibri" w:hAnsiTheme="minorHAnsi" w:cs="Calibri"/>
                <w:highlight w:val="yellow"/>
              </w:rPr>
              <w:t>[Mandatory]</w:t>
            </w:r>
          </w:p>
        </w:tc>
        <w:tc>
          <w:tcPr>
            <w:tcW w:w="5761" w:type="dxa"/>
          </w:tcPr>
          <w:p w14:paraId="38241D82" w14:textId="77777777" w:rsidR="00774681" w:rsidRPr="004D1CA1" w:rsidRDefault="00774681">
            <w:pPr>
              <w:pStyle w:val="ListParagraph"/>
              <w:numPr>
                <w:ilvl w:val="0"/>
                <w:numId w:val="59"/>
              </w:numPr>
              <w:contextualSpacing w:val="0"/>
              <w:rPr>
                <w:rFonts w:asciiTheme="minorHAnsi" w:eastAsia="Calibri" w:hAnsiTheme="minorHAnsi" w:cs="Calibri"/>
              </w:rPr>
            </w:pPr>
            <w:r>
              <w:rPr>
                <w:rFonts w:asciiTheme="minorHAnsi" w:eastAsia="Calibri" w:hAnsiTheme="minorHAnsi" w:cs="Calibri"/>
              </w:rPr>
              <w:t>A</w:t>
            </w:r>
            <w:r w:rsidRPr="004D1CA1">
              <w:rPr>
                <w:rFonts w:asciiTheme="minorHAnsi" w:eastAsia="Calibri" w:hAnsiTheme="minorHAnsi" w:cs="Calibri"/>
              </w:rPr>
              <w:t>-C.</w:t>
            </w:r>
          </w:p>
        </w:tc>
      </w:tr>
      <w:tr w:rsidR="00774681" w:rsidRPr="004D1CA1" w14:paraId="758399B6" w14:textId="77777777" w:rsidTr="00665A0C">
        <w:trPr>
          <w:trHeight w:val="367"/>
        </w:trPr>
        <w:tc>
          <w:tcPr>
            <w:tcW w:w="2475" w:type="dxa"/>
          </w:tcPr>
          <w:p w14:paraId="21C2F446" w14:textId="77777777" w:rsidR="00774681" w:rsidRPr="004D1CA1" w:rsidRDefault="00774681" w:rsidP="00665A0C">
            <w:pPr>
              <w:rPr>
                <w:rFonts w:asciiTheme="minorHAnsi" w:eastAsia="Calibri" w:hAnsiTheme="minorHAnsi" w:cs="Calibri"/>
              </w:rPr>
            </w:pPr>
            <w:r w:rsidRPr="004D1CA1">
              <w:rPr>
                <w:rFonts w:asciiTheme="minorHAnsi" w:eastAsia="Calibri" w:hAnsiTheme="minorHAnsi" w:cs="Calibri"/>
              </w:rPr>
              <w:t>Interface Technology</w:t>
            </w:r>
          </w:p>
        </w:tc>
        <w:tc>
          <w:tcPr>
            <w:tcW w:w="1570" w:type="dxa"/>
          </w:tcPr>
          <w:p w14:paraId="4F21ED1B" w14:textId="77777777" w:rsidR="00774681" w:rsidRPr="004D1CA1" w:rsidRDefault="00774681" w:rsidP="00665A0C">
            <w:pPr>
              <w:rPr>
                <w:rFonts w:asciiTheme="minorHAnsi" w:eastAsia="Calibri" w:hAnsiTheme="minorHAnsi" w:cs="Calibri"/>
                <w:highlight w:val="yellow"/>
              </w:rPr>
            </w:pPr>
            <w:r w:rsidRPr="004D1CA1">
              <w:rPr>
                <w:rFonts w:asciiTheme="minorHAnsi" w:eastAsia="Calibri" w:hAnsiTheme="minorHAnsi" w:cs="Calibri"/>
                <w:highlight w:val="yellow"/>
              </w:rPr>
              <w:t>[Mandatory]</w:t>
            </w:r>
          </w:p>
        </w:tc>
        <w:tc>
          <w:tcPr>
            <w:tcW w:w="5761" w:type="dxa"/>
          </w:tcPr>
          <w:p w14:paraId="6392102E" w14:textId="77777777" w:rsidR="00774681" w:rsidRPr="004D1CA1" w:rsidRDefault="00774681">
            <w:pPr>
              <w:pStyle w:val="ListParagraph"/>
              <w:numPr>
                <w:ilvl w:val="0"/>
                <w:numId w:val="59"/>
              </w:numPr>
              <w:contextualSpacing w:val="0"/>
              <w:rPr>
                <w:rFonts w:asciiTheme="minorHAnsi" w:eastAsia="Calibri" w:hAnsiTheme="minorHAnsi" w:cs="Calibri"/>
              </w:rPr>
            </w:pPr>
            <w:r w:rsidRPr="004D1CA1">
              <w:rPr>
                <w:rFonts w:asciiTheme="minorHAnsi" w:eastAsia="Calibri" w:hAnsiTheme="minorHAnsi" w:cs="Calibri"/>
              </w:rPr>
              <w:t>IP</w:t>
            </w:r>
          </w:p>
        </w:tc>
      </w:tr>
      <w:tr w:rsidR="00774681" w:rsidRPr="004D1CA1" w14:paraId="1E771245" w14:textId="77777777" w:rsidTr="00665A0C">
        <w:trPr>
          <w:trHeight w:val="367"/>
        </w:trPr>
        <w:tc>
          <w:tcPr>
            <w:tcW w:w="2475" w:type="dxa"/>
            <w:tcBorders>
              <w:top w:val="single" w:sz="4" w:space="0" w:color="auto"/>
              <w:left w:val="single" w:sz="4" w:space="0" w:color="auto"/>
              <w:bottom w:val="single" w:sz="4" w:space="0" w:color="auto"/>
              <w:right w:val="single" w:sz="4" w:space="0" w:color="auto"/>
            </w:tcBorders>
          </w:tcPr>
          <w:p w14:paraId="54ACD5A0" w14:textId="77777777" w:rsidR="00774681" w:rsidRPr="004D1CA1" w:rsidRDefault="00774681" w:rsidP="00665A0C">
            <w:pPr>
              <w:rPr>
                <w:rFonts w:asciiTheme="minorHAnsi" w:eastAsia="Calibri" w:hAnsiTheme="minorHAnsi" w:cs="Calibri"/>
              </w:rPr>
            </w:pPr>
            <w:r w:rsidRPr="00AC5E46">
              <w:rPr>
                <w:rFonts w:asciiTheme="minorHAnsi" w:eastAsia="Calibri" w:hAnsiTheme="minorHAnsi" w:cstheme="majorBidi"/>
              </w:rPr>
              <w:t>OPCs</w:t>
            </w:r>
          </w:p>
        </w:tc>
        <w:tc>
          <w:tcPr>
            <w:tcW w:w="1570" w:type="dxa"/>
            <w:tcBorders>
              <w:top w:val="single" w:sz="4" w:space="0" w:color="auto"/>
              <w:left w:val="single" w:sz="4" w:space="0" w:color="auto"/>
              <w:bottom w:val="single" w:sz="4" w:space="0" w:color="auto"/>
              <w:right w:val="single" w:sz="4" w:space="0" w:color="auto"/>
            </w:tcBorders>
          </w:tcPr>
          <w:p w14:paraId="058C345E" w14:textId="77777777" w:rsidR="00774681" w:rsidRPr="004D1CA1" w:rsidRDefault="00774681" w:rsidP="00665A0C">
            <w:pPr>
              <w:rPr>
                <w:rFonts w:asciiTheme="minorHAnsi" w:eastAsia="Calibri" w:hAnsiTheme="minorHAnsi" w:cs="Calibri"/>
                <w:highlight w:val="yellow"/>
              </w:rPr>
            </w:pPr>
            <w:r w:rsidRPr="00AC5E46">
              <w:rPr>
                <w:rFonts w:asciiTheme="minorHAnsi" w:hAnsiTheme="minorHAnsi" w:cstheme="majorBidi"/>
                <w:color w:val="000000"/>
              </w:rPr>
              <w:t>[Optional]</w:t>
            </w:r>
          </w:p>
        </w:tc>
        <w:tc>
          <w:tcPr>
            <w:tcW w:w="5761" w:type="dxa"/>
            <w:tcBorders>
              <w:top w:val="single" w:sz="4" w:space="0" w:color="auto"/>
              <w:left w:val="single" w:sz="4" w:space="0" w:color="auto"/>
              <w:bottom w:val="single" w:sz="4" w:space="0" w:color="auto"/>
              <w:right w:val="single" w:sz="4" w:space="0" w:color="auto"/>
            </w:tcBorders>
          </w:tcPr>
          <w:p w14:paraId="6EC1BA6F" w14:textId="77777777" w:rsidR="00774681" w:rsidRPr="00AC5E46" w:rsidRDefault="00774681" w:rsidP="00774681">
            <w:pPr>
              <w:pStyle w:val="ListParagraph"/>
              <w:numPr>
                <w:ilvl w:val="0"/>
                <w:numId w:val="40"/>
              </w:numPr>
              <w:contextualSpacing w:val="0"/>
              <w:rPr>
                <w:rFonts w:asciiTheme="minorHAnsi" w:hAnsiTheme="minorHAnsi" w:cstheme="majorBidi"/>
              </w:rPr>
            </w:pPr>
            <w:r w:rsidRPr="004D1CA1">
              <w:rPr>
                <w:rFonts w:asciiTheme="minorHAnsi" w:eastAsia="Calibri" w:hAnsiTheme="minorHAnsi" w:cs="Calibri"/>
              </w:rPr>
              <w:t xml:space="preserve">Find </w:t>
            </w:r>
            <w:r w:rsidRPr="004D1CA1">
              <w:rPr>
                <w:rFonts w:asciiTheme="minorHAnsi" w:hAnsiTheme="minorHAnsi" w:cs="Calibri"/>
                <w:b/>
                <w:bCs/>
              </w:rPr>
              <w:t xml:space="preserve">ADD </w:t>
            </w:r>
            <w:r w:rsidRPr="004D1CA1">
              <w:rPr>
                <w:rFonts w:asciiTheme="minorHAnsi" w:eastAsia="Calibri" w:hAnsiTheme="minorHAnsi" w:cs="Calibri"/>
                <w:b/>
                <w:bCs/>
              </w:rPr>
              <w:t xml:space="preserve">OPC </w:t>
            </w:r>
            <w:r w:rsidRPr="004D1CA1">
              <w:rPr>
                <w:rFonts w:asciiTheme="minorHAnsi" w:eastAsia="Calibri" w:hAnsiTheme="minorHAnsi" w:cs="Calibri"/>
              </w:rPr>
              <w:t xml:space="preserve">in </w:t>
            </w:r>
            <w:r>
              <w:rPr>
                <w:rFonts w:asciiTheme="minorHAnsi" w:eastAsia="Calibri" w:hAnsiTheme="minorHAnsi" w:cs="Calibri"/>
              </w:rPr>
              <w:t>BSC</w:t>
            </w:r>
            <w:r w:rsidRPr="004D1CA1">
              <w:rPr>
                <w:rFonts w:asciiTheme="minorHAnsi" w:eastAsia="Calibri" w:hAnsiTheme="minorHAnsi" w:cs="Calibri"/>
              </w:rPr>
              <w:t xml:space="preserve"> where </w:t>
            </w:r>
            <w:r w:rsidRPr="004D1CA1">
              <w:rPr>
                <w:rFonts w:asciiTheme="minorHAnsi" w:eastAsia="Calibri" w:hAnsiTheme="minorHAnsi" w:cs="Calibri"/>
                <w:b/>
                <w:bCs/>
              </w:rPr>
              <w:t xml:space="preserve">SPX </w:t>
            </w:r>
            <w:r w:rsidRPr="004D1CA1">
              <w:rPr>
                <w:rFonts w:asciiTheme="minorHAnsi" w:eastAsia="Calibri" w:hAnsiTheme="minorHAnsi" w:cs="Calibri"/>
              </w:rPr>
              <w:t xml:space="preserve">under </w:t>
            </w:r>
            <w:r w:rsidRPr="004D1CA1">
              <w:rPr>
                <w:rFonts w:asciiTheme="minorHAnsi" w:eastAsia="Calibri" w:hAnsiTheme="minorHAnsi" w:cs="Calibri"/>
                <w:b/>
                <w:bCs/>
              </w:rPr>
              <w:t xml:space="preserve">ADD OPC </w:t>
            </w:r>
            <w:r w:rsidRPr="004D1CA1">
              <w:rPr>
                <w:rFonts w:asciiTheme="minorHAnsi" w:eastAsia="Calibri" w:hAnsiTheme="minorHAnsi" w:cs="Calibri"/>
              </w:rPr>
              <w:t xml:space="preserve">and under </w:t>
            </w:r>
            <w:r w:rsidRPr="004D1CA1">
              <w:rPr>
                <w:rFonts w:asciiTheme="minorHAnsi" w:eastAsia="Calibri" w:hAnsiTheme="minorHAnsi" w:cs="Calibri"/>
                <w:b/>
                <w:bCs/>
              </w:rPr>
              <w:t xml:space="preserve">ADD N7DPC </w:t>
            </w:r>
            <w:r w:rsidRPr="004D1CA1">
              <w:rPr>
                <w:rFonts w:asciiTheme="minorHAnsi" w:eastAsia="Calibri" w:hAnsiTheme="minorHAnsi" w:cs="Calibri"/>
              </w:rPr>
              <w:t>are matching.</w:t>
            </w:r>
          </w:p>
          <w:p w14:paraId="191A2EAF" w14:textId="77777777" w:rsidR="00774681" w:rsidRPr="00AC5E46" w:rsidRDefault="00774681" w:rsidP="00774681">
            <w:pPr>
              <w:pStyle w:val="ListParagraph"/>
              <w:numPr>
                <w:ilvl w:val="0"/>
                <w:numId w:val="40"/>
              </w:numPr>
              <w:contextualSpacing w:val="0"/>
              <w:rPr>
                <w:rFonts w:asciiTheme="minorHAnsi" w:hAnsiTheme="minorHAnsi" w:cstheme="majorBidi"/>
              </w:rPr>
            </w:pPr>
            <w:r w:rsidRPr="00AC5E46">
              <w:rPr>
                <w:rFonts w:asciiTheme="minorHAnsi" w:hAnsiTheme="minorHAnsi" w:cstheme="majorBidi"/>
              </w:rPr>
              <w:t xml:space="preserve">= </w:t>
            </w:r>
            <w:r w:rsidRPr="00AC5E46">
              <w:rPr>
                <w:rFonts w:asciiTheme="minorHAnsi" w:hAnsiTheme="minorHAnsi" w:cstheme="majorBidi"/>
                <w:b/>
                <w:bCs/>
              </w:rPr>
              <w:t xml:space="preserve">SPC </w:t>
            </w:r>
            <w:r w:rsidRPr="00AC5E46">
              <w:rPr>
                <w:rFonts w:asciiTheme="minorHAnsi" w:hAnsiTheme="minorHAnsi" w:cstheme="majorBidi"/>
              </w:rPr>
              <w:t xml:space="preserve">under </w:t>
            </w:r>
            <w:r w:rsidRPr="00AC5E46">
              <w:rPr>
                <w:rFonts w:asciiTheme="minorHAnsi" w:hAnsiTheme="minorHAnsi" w:cstheme="majorBidi"/>
                <w:b/>
                <w:bCs/>
              </w:rPr>
              <w:t>ADD OPC.</w:t>
            </w:r>
          </w:p>
          <w:p w14:paraId="1C7DBAE1" w14:textId="77777777" w:rsidR="00774681" w:rsidRPr="004D1CA1" w:rsidRDefault="00774681">
            <w:pPr>
              <w:pStyle w:val="ListParagraph"/>
              <w:numPr>
                <w:ilvl w:val="0"/>
                <w:numId w:val="59"/>
              </w:numPr>
              <w:contextualSpacing w:val="0"/>
              <w:rPr>
                <w:rFonts w:asciiTheme="minorHAnsi" w:eastAsia="Calibri" w:hAnsiTheme="minorHAnsi" w:cs="Calibri"/>
              </w:rPr>
            </w:pPr>
            <w:r w:rsidRPr="00AC5E46">
              <w:rPr>
                <w:rFonts w:asciiTheme="minorHAnsi" w:hAnsiTheme="minorHAnsi" w:cstheme="majorBidi"/>
              </w:rPr>
              <w:t>The value is in decimal.</w:t>
            </w:r>
          </w:p>
        </w:tc>
      </w:tr>
      <w:tr w:rsidR="00774681" w:rsidRPr="004D1CA1" w14:paraId="1046904B" w14:textId="77777777" w:rsidTr="00665A0C">
        <w:trPr>
          <w:trHeight w:val="367"/>
        </w:trPr>
        <w:tc>
          <w:tcPr>
            <w:tcW w:w="2475" w:type="dxa"/>
            <w:tcBorders>
              <w:top w:val="single" w:sz="4" w:space="0" w:color="auto"/>
              <w:left w:val="single" w:sz="4" w:space="0" w:color="auto"/>
              <w:bottom w:val="single" w:sz="4" w:space="0" w:color="auto"/>
              <w:right w:val="single" w:sz="4" w:space="0" w:color="auto"/>
            </w:tcBorders>
          </w:tcPr>
          <w:p w14:paraId="5904B44F" w14:textId="77777777" w:rsidR="00774681" w:rsidRPr="004D1CA1" w:rsidRDefault="00774681" w:rsidP="00665A0C">
            <w:pPr>
              <w:rPr>
                <w:rFonts w:asciiTheme="minorHAnsi" w:eastAsia="Calibri" w:hAnsiTheme="minorHAnsi" w:cs="Calibri"/>
              </w:rPr>
            </w:pPr>
            <w:r w:rsidRPr="00AC5E46">
              <w:rPr>
                <w:rFonts w:asciiTheme="minorHAnsi" w:eastAsia="Calibri" w:hAnsiTheme="minorHAnsi" w:cstheme="majorBidi"/>
              </w:rPr>
              <w:lastRenderedPageBreak/>
              <w:t>DPCs</w:t>
            </w:r>
          </w:p>
        </w:tc>
        <w:tc>
          <w:tcPr>
            <w:tcW w:w="1570" w:type="dxa"/>
            <w:tcBorders>
              <w:top w:val="single" w:sz="4" w:space="0" w:color="auto"/>
              <w:left w:val="single" w:sz="4" w:space="0" w:color="auto"/>
              <w:bottom w:val="single" w:sz="4" w:space="0" w:color="auto"/>
              <w:right w:val="single" w:sz="4" w:space="0" w:color="auto"/>
            </w:tcBorders>
          </w:tcPr>
          <w:p w14:paraId="24863356" w14:textId="77777777" w:rsidR="00774681" w:rsidRPr="004D1CA1" w:rsidRDefault="00774681" w:rsidP="00665A0C">
            <w:pPr>
              <w:rPr>
                <w:rFonts w:asciiTheme="minorHAnsi" w:eastAsia="Calibri" w:hAnsiTheme="minorHAnsi" w:cs="Calibri"/>
                <w:highlight w:val="yellow"/>
              </w:rPr>
            </w:pPr>
            <w:r w:rsidRPr="00AC5E46">
              <w:rPr>
                <w:rFonts w:asciiTheme="minorHAnsi" w:hAnsiTheme="minorHAnsi" w:cstheme="majorBidi"/>
                <w:color w:val="000000"/>
              </w:rPr>
              <w:t>[Optional]</w:t>
            </w:r>
          </w:p>
        </w:tc>
        <w:tc>
          <w:tcPr>
            <w:tcW w:w="5761" w:type="dxa"/>
            <w:tcBorders>
              <w:top w:val="single" w:sz="4" w:space="0" w:color="auto"/>
              <w:left w:val="single" w:sz="4" w:space="0" w:color="auto"/>
              <w:bottom w:val="single" w:sz="4" w:space="0" w:color="auto"/>
              <w:right w:val="single" w:sz="4" w:space="0" w:color="auto"/>
            </w:tcBorders>
          </w:tcPr>
          <w:p w14:paraId="4B6C2EA7" w14:textId="77777777" w:rsidR="00774681" w:rsidRPr="004D1CA1" w:rsidRDefault="00774681">
            <w:pPr>
              <w:pStyle w:val="ListParagraph"/>
              <w:numPr>
                <w:ilvl w:val="0"/>
                <w:numId w:val="59"/>
              </w:numPr>
              <w:contextualSpacing w:val="0"/>
              <w:rPr>
                <w:rFonts w:asciiTheme="minorHAnsi" w:eastAsia="Calibri" w:hAnsiTheme="minorHAnsi" w:cs="Calibri"/>
              </w:rPr>
            </w:pPr>
            <w:r w:rsidRPr="00AC5E46">
              <w:rPr>
                <w:rFonts w:asciiTheme="minorHAnsi" w:hAnsiTheme="minorHAnsi" w:cstheme="majorBidi"/>
              </w:rPr>
              <w:t>To be deduced from MGW.</w:t>
            </w:r>
          </w:p>
        </w:tc>
      </w:tr>
      <w:tr w:rsidR="00774681" w:rsidRPr="004D1CA1" w14:paraId="2745A563" w14:textId="77777777" w:rsidTr="00665A0C">
        <w:trPr>
          <w:trHeight w:val="367"/>
        </w:trPr>
        <w:tc>
          <w:tcPr>
            <w:tcW w:w="2475" w:type="dxa"/>
            <w:tcBorders>
              <w:top w:val="single" w:sz="4" w:space="0" w:color="auto"/>
              <w:left w:val="single" w:sz="4" w:space="0" w:color="auto"/>
              <w:bottom w:val="single" w:sz="4" w:space="0" w:color="auto"/>
              <w:right w:val="single" w:sz="4" w:space="0" w:color="auto"/>
            </w:tcBorders>
          </w:tcPr>
          <w:p w14:paraId="7E1A35A1" w14:textId="77777777" w:rsidR="00774681" w:rsidRPr="004D1CA1" w:rsidRDefault="00774681" w:rsidP="00665A0C">
            <w:pPr>
              <w:rPr>
                <w:rFonts w:asciiTheme="minorHAnsi" w:eastAsia="Calibri" w:hAnsiTheme="minorHAnsi" w:cs="Calibri"/>
              </w:rPr>
            </w:pPr>
            <w:r>
              <w:rPr>
                <w:rFonts w:asciiTheme="minorHAnsi" w:eastAsia="Calibri" w:hAnsiTheme="minorHAnsi" w:cs="Calibri"/>
              </w:rPr>
              <w:t>BSC</w:t>
            </w:r>
            <w:r w:rsidRPr="004D1CA1">
              <w:rPr>
                <w:rFonts w:asciiTheme="minorHAnsi" w:eastAsia="Calibri" w:hAnsiTheme="minorHAnsi" w:cs="Calibri"/>
              </w:rPr>
              <w:t xml:space="preserve"> C/SH/S/I/P</w:t>
            </w:r>
          </w:p>
        </w:tc>
        <w:tc>
          <w:tcPr>
            <w:tcW w:w="1570" w:type="dxa"/>
            <w:tcBorders>
              <w:top w:val="single" w:sz="4" w:space="0" w:color="auto"/>
              <w:left w:val="single" w:sz="4" w:space="0" w:color="auto"/>
              <w:bottom w:val="single" w:sz="4" w:space="0" w:color="auto"/>
              <w:right w:val="single" w:sz="4" w:space="0" w:color="auto"/>
            </w:tcBorders>
          </w:tcPr>
          <w:p w14:paraId="4E885E05" w14:textId="77777777" w:rsidR="00774681" w:rsidRPr="004D1CA1" w:rsidRDefault="00774681" w:rsidP="00665A0C">
            <w:pPr>
              <w:rPr>
                <w:rFonts w:asciiTheme="minorHAnsi" w:eastAsia="Calibri" w:hAnsiTheme="minorHAnsi" w:cs="Calibri"/>
                <w:highlight w:val="yellow"/>
              </w:rPr>
            </w:pPr>
            <w:r w:rsidRPr="004D1CA1">
              <w:rPr>
                <w:rFonts w:asciiTheme="minorHAnsi" w:eastAsia="Calibri" w:hAnsiTheme="minorHAnsi" w:cs="Calibri"/>
                <w:highlight w:val="yellow"/>
              </w:rPr>
              <w:t>[Optional]</w:t>
            </w:r>
          </w:p>
        </w:tc>
        <w:tc>
          <w:tcPr>
            <w:tcW w:w="5761" w:type="dxa"/>
            <w:tcBorders>
              <w:top w:val="single" w:sz="4" w:space="0" w:color="auto"/>
              <w:left w:val="single" w:sz="4" w:space="0" w:color="auto"/>
              <w:bottom w:val="single" w:sz="4" w:space="0" w:color="auto"/>
              <w:right w:val="single" w:sz="4" w:space="0" w:color="auto"/>
            </w:tcBorders>
          </w:tcPr>
          <w:p w14:paraId="608BBB75" w14:textId="77777777" w:rsidR="00774681" w:rsidRPr="00AC5E46" w:rsidRDefault="00774681">
            <w:pPr>
              <w:pStyle w:val="ListParagraph"/>
              <w:numPr>
                <w:ilvl w:val="0"/>
                <w:numId w:val="59"/>
              </w:numPr>
              <w:contextualSpacing w:val="0"/>
              <w:rPr>
                <w:rFonts w:asciiTheme="minorHAnsi" w:eastAsia="Calibri" w:hAnsiTheme="minorHAnsi"/>
              </w:rPr>
            </w:pPr>
            <w:r w:rsidRPr="004D1CA1">
              <w:rPr>
                <w:rFonts w:asciiTheme="minorHAnsi" w:eastAsia="Calibri" w:hAnsiTheme="minorHAnsi" w:cs="Calibri"/>
              </w:rPr>
              <w:t>To be deduced from both Logical and Physical Dumps.</w:t>
            </w:r>
          </w:p>
          <w:p w14:paraId="6BA368F1" w14:textId="77777777" w:rsidR="00774681" w:rsidRPr="00AC5E46" w:rsidRDefault="00774681">
            <w:pPr>
              <w:pStyle w:val="ListParagraph"/>
              <w:numPr>
                <w:ilvl w:val="0"/>
                <w:numId w:val="59"/>
              </w:numPr>
              <w:contextualSpacing w:val="0"/>
              <w:rPr>
                <w:rFonts w:asciiTheme="minorHAnsi" w:eastAsia="Calibri" w:hAnsiTheme="minorHAnsi"/>
              </w:rPr>
            </w:pPr>
            <w:r w:rsidRPr="00AC5E46">
              <w:rPr>
                <w:rFonts w:asciiTheme="minorHAnsi" w:eastAsia="Calibri" w:hAnsiTheme="minorHAnsi"/>
              </w:rPr>
              <w:t xml:space="preserve">Get </w:t>
            </w:r>
            <w:r w:rsidRPr="00AC5E46">
              <w:rPr>
                <w:rFonts w:asciiTheme="minorHAnsi" w:eastAsia="Calibri" w:hAnsiTheme="minorHAnsi"/>
                <w:b/>
                <w:bCs/>
              </w:rPr>
              <w:t>LOCIP1</w:t>
            </w:r>
            <w:r w:rsidRPr="00AC5E46">
              <w:rPr>
                <w:rFonts w:asciiTheme="minorHAnsi" w:eastAsia="Calibri" w:hAnsiTheme="minorHAnsi"/>
              </w:rPr>
              <w:t xml:space="preserve"> value under </w:t>
            </w:r>
            <w:r w:rsidRPr="00AC5E46">
              <w:rPr>
                <w:rFonts w:asciiTheme="minorHAnsi" w:eastAsia="Calibri" w:hAnsiTheme="minorHAnsi"/>
                <w:b/>
                <w:bCs/>
              </w:rPr>
              <w:t>ADD SCTPLNK</w:t>
            </w:r>
            <w:r w:rsidRPr="00AC5E46">
              <w:rPr>
                <w:rFonts w:asciiTheme="minorHAnsi" w:eastAsia="Calibri" w:hAnsiTheme="minorHAnsi"/>
              </w:rPr>
              <w:t>.</w:t>
            </w:r>
          </w:p>
          <w:p w14:paraId="76FDE5E6" w14:textId="77777777" w:rsidR="00774681" w:rsidRPr="00AC5E46" w:rsidRDefault="00774681">
            <w:pPr>
              <w:pStyle w:val="ListParagraph"/>
              <w:numPr>
                <w:ilvl w:val="0"/>
                <w:numId w:val="59"/>
              </w:numPr>
              <w:contextualSpacing w:val="0"/>
              <w:rPr>
                <w:rFonts w:asciiTheme="minorHAnsi" w:eastAsia="Calibri" w:hAnsiTheme="minorHAnsi"/>
              </w:rPr>
            </w:pPr>
            <w:r w:rsidRPr="00AC5E46">
              <w:rPr>
                <w:rFonts w:asciiTheme="minorHAnsi" w:eastAsia="Calibri" w:hAnsiTheme="minorHAnsi"/>
              </w:rPr>
              <w:t xml:space="preserve">Find </w:t>
            </w:r>
            <w:r w:rsidRPr="00AC5E46">
              <w:rPr>
                <w:rFonts w:asciiTheme="minorHAnsi" w:eastAsia="Calibri" w:hAnsiTheme="minorHAnsi"/>
                <w:b/>
                <w:bCs/>
              </w:rPr>
              <w:t>ADD DEVIP</w:t>
            </w:r>
            <w:r w:rsidRPr="00AC5E46">
              <w:rPr>
                <w:rFonts w:asciiTheme="minorHAnsi" w:eastAsia="Calibri" w:hAnsiTheme="minorHAnsi"/>
              </w:rPr>
              <w:t xml:space="preserve"> where </w:t>
            </w:r>
            <w:r w:rsidRPr="00AC5E46">
              <w:rPr>
                <w:rFonts w:asciiTheme="minorHAnsi" w:eastAsia="Calibri" w:hAnsiTheme="minorHAnsi"/>
                <w:b/>
                <w:bCs/>
              </w:rPr>
              <w:t>LOCIP1</w:t>
            </w:r>
            <w:r w:rsidRPr="00AC5E46">
              <w:rPr>
                <w:rFonts w:asciiTheme="minorHAnsi" w:eastAsia="Calibri" w:hAnsiTheme="minorHAnsi"/>
              </w:rPr>
              <w:t xml:space="preserve"> attribute is matching with </w:t>
            </w:r>
            <w:r w:rsidRPr="00AC5E46">
              <w:rPr>
                <w:rFonts w:asciiTheme="minorHAnsi" w:eastAsia="Calibri" w:hAnsiTheme="minorHAnsi"/>
                <w:b/>
                <w:bCs/>
              </w:rPr>
              <w:t>PEERIP1</w:t>
            </w:r>
            <w:r w:rsidRPr="00AC5E46">
              <w:rPr>
                <w:rFonts w:asciiTheme="minorHAnsi" w:eastAsia="Calibri" w:hAnsiTheme="minorHAnsi"/>
              </w:rPr>
              <w:t xml:space="preserve"> value under </w:t>
            </w:r>
            <w:r w:rsidRPr="00AC5E46">
              <w:rPr>
                <w:rFonts w:asciiTheme="minorHAnsi" w:eastAsia="Calibri" w:hAnsiTheme="minorHAnsi"/>
                <w:b/>
                <w:bCs/>
              </w:rPr>
              <w:t>ADD SCTPLNK</w:t>
            </w:r>
            <w:r w:rsidRPr="00AC5E46">
              <w:rPr>
                <w:rFonts w:asciiTheme="minorHAnsi" w:eastAsia="Calibri" w:hAnsiTheme="minorHAnsi"/>
              </w:rPr>
              <w:t>.</w:t>
            </w:r>
          </w:p>
          <w:p w14:paraId="0569AE9B" w14:textId="77777777" w:rsidR="00774681" w:rsidRPr="004D1CA1" w:rsidRDefault="00774681">
            <w:pPr>
              <w:pStyle w:val="ListParagraph"/>
              <w:numPr>
                <w:ilvl w:val="0"/>
                <w:numId w:val="59"/>
              </w:numPr>
              <w:contextualSpacing w:val="0"/>
              <w:rPr>
                <w:rFonts w:asciiTheme="minorHAnsi" w:eastAsia="Calibri" w:hAnsiTheme="minorHAnsi" w:cs="Calibri"/>
              </w:rPr>
            </w:pPr>
            <w:r w:rsidRPr="004D1CA1">
              <w:rPr>
                <w:rFonts w:asciiTheme="minorHAnsi" w:eastAsia="Calibri" w:hAnsiTheme="minorHAnsi" w:cs="Calibri"/>
              </w:rPr>
              <w:t xml:space="preserve">Get </w:t>
            </w:r>
            <w:r w:rsidRPr="004D1CA1">
              <w:rPr>
                <w:rFonts w:asciiTheme="minorHAnsi" w:eastAsia="Calibri" w:hAnsiTheme="minorHAnsi" w:cs="Calibri"/>
                <w:b/>
                <w:bCs/>
              </w:rPr>
              <w:t>SRN</w:t>
            </w:r>
            <w:r w:rsidRPr="004D1CA1">
              <w:rPr>
                <w:rFonts w:asciiTheme="minorHAnsi" w:eastAsia="Calibri" w:hAnsiTheme="minorHAnsi" w:cs="Calibri"/>
              </w:rPr>
              <w:t xml:space="preserve"> and </w:t>
            </w:r>
            <w:r w:rsidRPr="004D1CA1">
              <w:rPr>
                <w:rFonts w:asciiTheme="minorHAnsi" w:eastAsia="Calibri" w:hAnsiTheme="minorHAnsi" w:cs="Calibri"/>
                <w:b/>
                <w:bCs/>
              </w:rPr>
              <w:t>SN</w:t>
            </w:r>
            <w:r w:rsidRPr="004D1CA1">
              <w:rPr>
                <w:rFonts w:asciiTheme="minorHAnsi" w:eastAsia="Calibri" w:hAnsiTheme="minorHAnsi" w:cs="Calibri"/>
              </w:rPr>
              <w:t xml:space="preserve"> attributes under </w:t>
            </w:r>
            <w:r w:rsidRPr="004D1CA1">
              <w:rPr>
                <w:rFonts w:asciiTheme="minorHAnsi" w:eastAsia="Calibri" w:hAnsiTheme="minorHAnsi" w:cs="Calibri"/>
                <w:b/>
                <w:bCs/>
              </w:rPr>
              <w:t xml:space="preserve">ADD </w:t>
            </w:r>
            <w:r w:rsidRPr="00AC5E46">
              <w:rPr>
                <w:rFonts w:asciiTheme="minorHAnsi" w:eastAsia="Calibri" w:hAnsiTheme="minorHAnsi"/>
                <w:b/>
                <w:bCs/>
              </w:rPr>
              <w:t>DEVIP</w:t>
            </w:r>
          </w:p>
          <w:p w14:paraId="425C2223" w14:textId="77777777" w:rsidR="00774681" w:rsidRPr="004D1CA1" w:rsidRDefault="00774681">
            <w:pPr>
              <w:pStyle w:val="ListParagraph"/>
              <w:numPr>
                <w:ilvl w:val="0"/>
                <w:numId w:val="59"/>
              </w:numPr>
              <w:contextualSpacing w:val="0"/>
              <w:rPr>
                <w:rFonts w:asciiTheme="minorHAnsi" w:eastAsia="Calibri" w:hAnsiTheme="minorHAnsi" w:cs="Calibri"/>
              </w:rPr>
            </w:pPr>
            <w:r w:rsidRPr="004D1CA1">
              <w:rPr>
                <w:rFonts w:asciiTheme="minorHAnsi" w:eastAsia="Calibri" w:hAnsiTheme="minorHAnsi" w:cs="Calibri"/>
              </w:rPr>
              <w:t xml:space="preserve">Find Board with </w:t>
            </w:r>
            <w:proofErr w:type="spellStart"/>
            <w:r w:rsidRPr="004D1CA1">
              <w:rPr>
                <w:rFonts w:asciiTheme="minorHAnsi" w:eastAsia="Calibri" w:hAnsiTheme="minorHAnsi" w:cs="Calibri"/>
                <w:b/>
                <w:bCs/>
              </w:rPr>
              <w:t>FrameNo</w:t>
            </w:r>
            <w:proofErr w:type="spellEnd"/>
            <w:r w:rsidRPr="004D1CA1">
              <w:rPr>
                <w:rFonts w:asciiTheme="minorHAnsi" w:eastAsia="Calibri" w:hAnsiTheme="minorHAnsi" w:cs="Calibri"/>
              </w:rPr>
              <w:t xml:space="preserve">= </w:t>
            </w:r>
            <w:r w:rsidRPr="004D1CA1">
              <w:rPr>
                <w:rFonts w:asciiTheme="minorHAnsi" w:eastAsia="Calibri" w:hAnsiTheme="minorHAnsi" w:cs="Calibri"/>
                <w:b/>
                <w:bCs/>
              </w:rPr>
              <w:t>SRN</w:t>
            </w:r>
            <w:r w:rsidRPr="004D1CA1">
              <w:rPr>
                <w:rFonts w:asciiTheme="minorHAnsi" w:eastAsia="Calibri" w:hAnsiTheme="minorHAnsi" w:cs="Calibri"/>
              </w:rPr>
              <w:t xml:space="preserve"> and </w:t>
            </w:r>
            <w:proofErr w:type="spellStart"/>
            <w:r w:rsidRPr="004D1CA1">
              <w:rPr>
                <w:rFonts w:asciiTheme="minorHAnsi" w:eastAsia="Calibri" w:hAnsiTheme="minorHAnsi" w:cs="Calibri"/>
                <w:b/>
                <w:bCs/>
              </w:rPr>
              <w:t>SlotNo</w:t>
            </w:r>
            <w:proofErr w:type="spellEnd"/>
            <w:r w:rsidRPr="004D1CA1">
              <w:rPr>
                <w:rFonts w:asciiTheme="minorHAnsi" w:eastAsia="Calibri" w:hAnsiTheme="minorHAnsi" w:cs="Calibri"/>
              </w:rPr>
              <w:t xml:space="preserve">= </w:t>
            </w:r>
            <w:r w:rsidRPr="004D1CA1">
              <w:rPr>
                <w:rFonts w:asciiTheme="minorHAnsi" w:eastAsia="Calibri" w:hAnsiTheme="minorHAnsi" w:cs="Calibri"/>
                <w:b/>
                <w:bCs/>
              </w:rPr>
              <w:t>SN</w:t>
            </w:r>
            <w:r w:rsidRPr="004D1CA1">
              <w:rPr>
                <w:rFonts w:asciiTheme="minorHAnsi" w:eastAsia="Calibri" w:hAnsiTheme="minorHAnsi" w:cs="Calibri"/>
              </w:rPr>
              <w:t xml:space="preserve"> under Board table in physical dumps.</w:t>
            </w:r>
          </w:p>
          <w:p w14:paraId="63966A89" w14:textId="77777777" w:rsidR="00774681" w:rsidRPr="00AC5E46" w:rsidRDefault="00774681">
            <w:pPr>
              <w:pStyle w:val="ListParagraph"/>
              <w:numPr>
                <w:ilvl w:val="0"/>
                <w:numId w:val="59"/>
              </w:numPr>
              <w:contextualSpacing w:val="0"/>
              <w:rPr>
                <w:rFonts w:asciiTheme="minorHAnsi" w:eastAsia="Calibri" w:hAnsiTheme="minorHAnsi" w:cs="Calibri"/>
              </w:rPr>
            </w:pPr>
            <w:r w:rsidRPr="004D1CA1">
              <w:rPr>
                <w:rFonts w:asciiTheme="minorHAnsi" w:eastAsia="Calibri" w:hAnsiTheme="minorHAnsi" w:cs="Calibri"/>
              </w:rPr>
              <w:t>Participant1 Cabinet, Shelf, Slot</w:t>
            </w:r>
            <w:r>
              <w:rPr>
                <w:rFonts w:asciiTheme="minorHAnsi" w:eastAsia="Calibri" w:hAnsiTheme="minorHAnsi" w:cs="Calibri"/>
              </w:rPr>
              <w:t xml:space="preserve"> </w:t>
            </w:r>
            <w:r w:rsidRPr="004D1CA1">
              <w:rPr>
                <w:rFonts w:asciiTheme="minorHAnsi" w:eastAsia="Calibri" w:hAnsiTheme="minorHAnsi" w:cs="Calibri"/>
              </w:rPr>
              <w:t>are equal to Cabinet, Shelf and Slot of obtained board.</w:t>
            </w:r>
          </w:p>
          <w:p w14:paraId="1C81F119" w14:textId="77777777" w:rsidR="00774681" w:rsidRPr="004D1CA1" w:rsidRDefault="00774681">
            <w:pPr>
              <w:pStyle w:val="ListParagraph"/>
              <w:numPr>
                <w:ilvl w:val="0"/>
                <w:numId w:val="59"/>
              </w:numPr>
              <w:contextualSpacing w:val="0"/>
              <w:rPr>
                <w:rFonts w:asciiTheme="minorHAnsi" w:eastAsia="Calibri" w:hAnsiTheme="minorHAnsi" w:cs="Calibri"/>
              </w:rPr>
            </w:pPr>
            <w:r w:rsidRPr="00672C4A">
              <w:rPr>
                <w:rFonts w:asciiTheme="minorHAnsi" w:eastAsia="Calibri" w:hAnsiTheme="minorHAnsi" w:cs="Calibri"/>
              </w:rPr>
              <w:t>Index on Slot</w:t>
            </w:r>
            <w:r>
              <w:rPr>
                <w:rFonts w:asciiTheme="minorHAnsi" w:eastAsia="Calibri" w:hAnsiTheme="minorHAnsi" w:cs="Calibri"/>
              </w:rPr>
              <w:t>=0.</w:t>
            </w:r>
          </w:p>
          <w:p w14:paraId="400B1211" w14:textId="77777777" w:rsidR="00774681" w:rsidRPr="004D1CA1" w:rsidRDefault="00774681">
            <w:pPr>
              <w:pStyle w:val="ListParagraph"/>
              <w:numPr>
                <w:ilvl w:val="0"/>
                <w:numId w:val="59"/>
              </w:numPr>
              <w:contextualSpacing w:val="0"/>
              <w:rPr>
                <w:rFonts w:asciiTheme="minorHAnsi" w:eastAsia="Calibri" w:hAnsiTheme="minorHAnsi" w:cs="Calibri"/>
              </w:rPr>
            </w:pPr>
            <w:r w:rsidRPr="004D1CA1">
              <w:rPr>
                <w:rFonts w:asciiTheme="minorHAnsi" w:eastAsia="Calibri" w:hAnsiTheme="minorHAnsi" w:cs="Calibri"/>
              </w:rPr>
              <w:t>Port Index Deduction:</w:t>
            </w:r>
          </w:p>
          <w:p w14:paraId="03C0E2AE" w14:textId="77777777" w:rsidR="00774681" w:rsidRPr="006A2A83" w:rsidRDefault="00774681">
            <w:pPr>
              <w:pStyle w:val="ListParagraph"/>
              <w:numPr>
                <w:ilvl w:val="1"/>
                <w:numId w:val="59"/>
              </w:numPr>
              <w:contextualSpacing w:val="0"/>
              <w:rPr>
                <w:rFonts w:ascii="Calibri" w:eastAsia="Calibri" w:hAnsi="Calibri"/>
              </w:rPr>
            </w:pPr>
            <w:r>
              <w:rPr>
                <w:rFonts w:ascii="Calibri" w:eastAsia="Calibri" w:hAnsi="Calibri"/>
                <w:sz w:val="22"/>
                <w:szCs w:val="22"/>
              </w:rPr>
              <w:t xml:space="preserve">Match the </w:t>
            </w:r>
            <w:r w:rsidRPr="00247616">
              <w:rPr>
                <w:rFonts w:ascii="Calibri" w:eastAsia="Calibri" w:hAnsi="Calibri"/>
                <w:b/>
                <w:bCs/>
                <w:sz w:val="22"/>
                <w:szCs w:val="22"/>
              </w:rPr>
              <w:t>SRN</w:t>
            </w:r>
            <w:r>
              <w:rPr>
                <w:rFonts w:ascii="Calibri" w:eastAsia="Calibri" w:hAnsi="Calibri"/>
                <w:sz w:val="22"/>
                <w:szCs w:val="22"/>
              </w:rPr>
              <w:t xml:space="preserve"> and </w:t>
            </w:r>
            <w:r w:rsidRPr="00247616">
              <w:rPr>
                <w:rFonts w:ascii="Calibri" w:eastAsia="Calibri" w:hAnsi="Calibri"/>
                <w:b/>
                <w:bCs/>
                <w:sz w:val="22"/>
                <w:szCs w:val="22"/>
              </w:rPr>
              <w:t>SN</w:t>
            </w:r>
            <w:r>
              <w:rPr>
                <w:rFonts w:ascii="Calibri" w:eastAsia="Calibri" w:hAnsi="Calibri"/>
                <w:sz w:val="22"/>
                <w:szCs w:val="22"/>
              </w:rPr>
              <w:t xml:space="preserve"> under </w:t>
            </w:r>
            <w:r w:rsidRPr="00247616">
              <w:rPr>
                <w:rFonts w:ascii="Calibri" w:eastAsia="Calibri" w:hAnsi="Calibri"/>
                <w:b/>
                <w:bCs/>
                <w:sz w:val="22"/>
                <w:szCs w:val="22"/>
              </w:rPr>
              <w:t>ADD DEVIP</w:t>
            </w:r>
            <w:r>
              <w:rPr>
                <w:rFonts w:ascii="Calibri" w:eastAsia="Calibri" w:hAnsi="Calibri"/>
                <w:sz w:val="22"/>
                <w:szCs w:val="22"/>
              </w:rPr>
              <w:t xml:space="preserve"> tag with the </w:t>
            </w:r>
            <w:r w:rsidRPr="00247616">
              <w:rPr>
                <w:rFonts w:ascii="Calibri" w:eastAsia="Calibri" w:hAnsi="Calibri"/>
                <w:b/>
                <w:bCs/>
                <w:sz w:val="22"/>
                <w:szCs w:val="22"/>
              </w:rPr>
              <w:t>SRN</w:t>
            </w:r>
            <w:r>
              <w:rPr>
                <w:rFonts w:ascii="Calibri" w:eastAsia="Calibri" w:hAnsi="Calibri"/>
                <w:sz w:val="22"/>
                <w:szCs w:val="22"/>
              </w:rPr>
              <w:t xml:space="preserve"> and </w:t>
            </w:r>
            <w:r w:rsidRPr="00247616">
              <w:rPr>
                <w:rFonts w:ascii="Calibri" w:eastAsia="Calibri" w:hAnsi="Calibri"/>
                <w:b/>
                <w:bCs/>
                <w:sz w:val="22"/>
                <w:szCs w:val="22"/>
              </w:rPr>
              <w:t>SN</w:t>
            </w:r>
            <w:r>
              <w:rPr>
                <w:rFonts w:ascii="Calibri" w:eastAsia="Calibri" w:hAnsi="Calibri"/>
                <w:sz w:val="22"/>
                <w:szCs w:val="22"/>
              </w:rPr>
              <w:t xml:space="preserve"> under </w:t>
            </w:r>
            <w:r w:rsidRPr="00247616">
              <w:rPr>
                <w:rFonts w:ascii="Calibri" w:eastAsia="Calibri" w:hAnsi="Calibri"/>
                <w:b/>
                <w:bCs/>
                <w:sz w:val="22"/>
                <w:szCs w:val="22"/>
              </w:rPr>
              <w:t>ADD ETHIP</w:t>
            </w:r>
            <w:r>
              <w:rPr>
                <w:rFonts w:ascii="Calibri" w:eastAsia="Calibri" w:hAnsi="Calibri"/>
                <w:sz w:val="22"/>
                <w:szCs w:val="22"/>
              </w:rPr>
              <w:t>.</w:t>
            </w:r>
          </w:p>
          <w:p w14:paraId="19C4F226" w14:textId="77777777" w:rsidR="00774681" w:rsidRPr="006A2A83" w:rsidRDefault="00774681">
            <w:pPr>
              <w:pStyle w:val="ListParagraph"/>
              <w:numPr>
                <w:ilvl w:val="1"/>
                <w:numId w:val="59"/>
              </w:numPr>
              <w:contextualSpacing w:val="0"/>
              <w:rPr>
                <w:rFonts w:asciiTheme="minorHAnsi" w:eastAsia="Calibri" w:hAnsiTheme="minorHAnsi" w:cs="Calibri"/>
              </w:rPr>
            </w:pPr>
            <w:r>
              <w:rPr>
                <w:rFonts w:asciiTheme="minorHAnsi" w:eastAsia="Calibri" w:hAnsiTheme="minorHAnsi" w:cs="Calibri"/>
              </w:rPr>
              <w:t xml:space="preserve">From </w:t>
            </w:r>
            <w:r w:rsidRPr="006A2A83">
              <w:rPr>
                <w:rFonts w:asciiTheme="minorHAnsi" w:eastAsia="Calibri" w:hAnsiTheme="minorHAnsi" w:cs="Calibri"/>
                <w:b/>
                <w:bCs/>
              </w:rPr>
              <w:t>IPADDR</w:t>
            </w:r>
            <w:r>
              <w:rPr>
                <w:rFonts w:asciiTheme="minorHAnsi" w:eastAsia="Calibri" w:hAnsiTheme="minorHAnsi" w:cs="Calibri"/>
              </w:rPr>
              <w:t xml:space="preserve"> and </w:t>
            </w:r>
            <w:r w:rsidRPr="006A2A83">
              <w:rPr>
                <w:rFonts w:asciiTheme="minorHAnsi" w:eastAsia="Calibri" w:hAnsiTheme="minorHAnsi" w:cs="Calibri"/>
                <w:b/>
                <w:bCs/>
              </w:rPr>
              <w:t>MASK</w:t>
            </w:r>
            <w:r>
              <w:rPr>
                <w:rFonts w:asciiTheme="minorHAnsi" w:eastAsia="Calibri" w:hAnsiTheme="minorHAnsi" w:cs="Calibri"/>
              </w:rPr>
              <w:t xml:space="preserve"> attributes under </w:t>
            </w:r>
            <w:r w:rsidRPr="00247616">
              <w:rPr>
                <w:rFonts w:ascii="Calibri" w:eastAsia="Calibri" w:hAnsi="Calibri"/>
                <w:b/>
                <w:bCs/>
                <w:sz w:val="22"/>
                <w:szCs w:val="22"/>
              </w:rPr>
              <w:t>ADD ETHIP</w:t>
            </w:r>
            <w:r>
              <w:rPr>
                <w:rFonts w:ascii="Calibri" w:eastAsia="Calibri" w:hAnsi="Calibri"/>
                <w:b/>
                <w:bCs/>
                <w:sz w:val="22"/>
                <w:szCs w:val="22"/>
              </w:rPr>
              <w:t xml:space="preserve"> </w:t>
            </w:r>
            <w:r>
              <w:rPr>
                <w:rFonts w:ascii="Calibri" w:eastAsia="Calibri" w:hAnsi="Calibri"/>
                <w:sz w:val="22"/>
                <w:szCs w:val="22"/>
              </w:rPr>
              <w:t xml:space="preserve">find the range of valid Connected IPs for each </w:t>
            </w:r>
            <w:r w:rsidRPr="00247616">
              <w:rPr>
                <w:rFonts w:ascii="Calibri" w:eastAsia="Calibri" w:hAnsi="Calibri"/>
                <w:b/>
                <w:bCs/>
                <w:sz w:val="22"/>
                <w:szCs w:val="22"/>
              </w:rPr>
              <w:t>ADD ETHIP</w:t>
            </w:r>
            <w:r>
              <w:rPr>
                <w:rFonts w:ascii="Calibri" w:eastAsia="Calibri" w:hAnsi="Calibri"/>
                <w:sz w:val="22"/>
                <w:szCs w:val="22"/>
              </w:rPr>
              <w:t>.</w:t>
            </w:r>
          </w:p>
          <w:p w14:paraId="338A537A" w14:textId="77777777" w:rsidR="00774681" w:rsidRPr="006A2A83" w:rsidRDefault="00774681">
            <w:pPr>
              <w:pStyle w:val="ListParagraph"/>
              <w:numPr>
                <w:ilvl w:val="1"/>
                <w:numId w:val="59"/>
              </w:numPr>
              <w:contextualSpacing w:val="0"/>
              <w:rPr>
                <w:rFonts w:ascii="Calibri" w:eastAsia="Calibri" w:hAnsi="Calibri"/>
              </w:rPr>
            </w:pPr>
            <w:r>
              <w:rPr>
                <w:rFonts w:ascii="Calibri" w:eastAsia="Calibri" w:hAnsi="Calibri"/>
              </w:rPr>
              <w:t xml:space="preserve">Get </w:t>
            </w:r>
            <w:r w:rsidRPr="00B2252E">
              <w:rPr>
                <w:rFonts w:ascii="Calibri" w:eastAsia="Calibri" w:hAnsi="Calibri"/>
                <w:b/>
                <w:bCs/>
              </w:rPr>
              <w:t xml:space="preserve">PEERIP1 </w:t>
            </w:r>
            <w:r>
              <w:rPr>
                <w:rFonts w:ascii="Calibri" w:eastAsia="Calibri" w:hAnsi="Calibri"/>
              </w:rPr>
              <w:t xml:space="preserve">attribute under </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Pr>
                <w:rFonts w:ascii="Calibri" w:eastAsia="Calibri" w:hAnsi="Calibri"/>
                <w:sz w:val="22"/>
                <w:szCs w:val="22"/>
              </w:rPr>
              <w:t>.</w:t>
            </w:r>
          </w:p>
          <w:p w14:paraId="5CB14796" w14:textId="77777777" w:rsidR="00774681" w:rsidRPr="006A2A83" w:rsidRDefault="00774681">
            <w:pPr>
              <w:pStyle w:val="ListParagraph"/>
              <w:numPr>
                <w:ilvl w:val="1"/>
                <w:numId w:val="59"/>
              </w:numPr>
              <w:contextualSpacing w:val="0"/>
              <w:rPr>
                <w:rFonts w:asciiTheme="minorHAnsi" w:eastAsia="Calibri" w:hAnsiTheme="minorHAnsi" w:cs="Calibri"/>
              </w:rPr>
            </w:pPr>
            <w:r>
              <w:rPr>
                <w:rFonts w:asciiTheme="minorHAnsi" w:eastAsia="Calibri" w:hAnsiTheme="minorHAnsi" w:cs="Calibri"/>
              </w:rPr>
              <w:t xml:space="preserve">From </w:t>
            </w:r>
            <w:r w:rsidRPr="0047586D">
              <w:rPr>
                <w:rFonts w:asciiTheme="minorHAnsi" w:eastAsia="Calibri" w:hAnsiTheme="minorHAnsi" w:cs="Calibri"/>
                <w:b/>
                <w:bCs/>
              </w:rPr>
              <w:t>DSTIP</w:t>
            </w:r>
            <w:r>
              <w:rPr>
                <w:rFonts w:asciiTheme="minorHAnsi" w:eastAsia="Calibri" w:hAnsiTheme="minorHAnsi" w:cs="Calibri"/>
                <w:b/>
                <w:bCs/>
              </w:rPr>
              <w:t xml:space="preserve"> </w:t>
            </w:r>
            <w:r>
              <w:rPr>
                <w:rFonts w:asciiTheme="minorHAnsi" w:eastAsia="Calibri" w:hAnsiTheme="minorHAnsi" w:cs="Calibri"/>
              </w:rPr>
              <w:t xml:space="preserve">and </w:t>
            </w:r>
            <w:r w:rsidRPr="0047586D">
              <w:rPr>
                <w:rFonts w:asciiTheme="minorHAnsi" w:eastAsia="Calibri" w:hAnsiTheme="minorHAnsi" w:cs="Calibri"/>
                <w:b/>
                <w:bCs/>
              </w:rPr>
              <w:t>DSTMASK</w:t>
            </w:r>
            <w:r>
              <w:rPr>
                <w:rFonts w:asciiTheme="minorHAnsi" w:eastAsia="Calibri" w:hAnsiTheme="minorHAnsi" w:cs="Calibri"/>
                <w:b/>
                <w:bCs/>
              </w:rPr>
              <w:t xml:space="preserve"> </w:t>
            </w:r>
            <w:r>
              <w:rPr>
                <w:rFonts w:asciiTheme="minorHAnsi" w:eastAsia="Calibri" w:hAnsiTheme="minorHAnsi" w:cs="Calibri"/>
              </w:rPr>
              <w:t xml:space="preserve">attributes under </w:t>
            </w:r>
            <w:r w:rsidRPr="00247616">
              <w:rPr>
                <w:rFonts w:ascii="Calibri" w:eastAsia="Calibri" w:hAnsi="Calibri"/>
                <w:b/>
                <w:bCs/>
                <w:sz w:val="22"/>
                <w:szCs w:val="22"/>
              </w:rPr>
              <w:t xml:space="preserve">ADD </w:t>
            </w:r>
            <w:r w:rsidRPr="0047586D">
              <w:rPr>
                <w:rFonts w:ascii="Calibri" w:eastAsia="Calibri" w:hAnsi="Calibri"/>
                <w:b/>
                <w:bCs/>
                <w:sz w:val="22"/>
                <w:szCs w:val="22"/>
              </w:rPr>
              <w:t>IPRT</w:t>
            </w:r>
            <w:r>
              <w:rPr>
                <w:rFonts w:ascii="Calibri" w:eastAsia="Calibri" w:hAnsi="Calibri"/>
                <w:b/>
                <w:bCs/>
                <w:sz w:val="22"/>
                <w:szCs w:val="22"/>
              </w:rPr>
              <w:t xml:space="preserve"> </w:t>
            </w:r>
            <w:r>
              <w:rPr>
                <w:rFonts w:ascii="Calibri" w:eastAsia="Calibri" w:hAnsi="Calibri"/>
                <w:sz w:val="22"/>
                <w:szCs w:val="22"/>
              </w:rPr>
              <w:t xml:space="preserve">find the range of valid Connected IPs for each </w:t>
            </w:r>
            <w:r w:rsidRPr="00247616">
              <w:rPr>
                <w:rFonts w:ascii="Calibri" w:eastAsia="Calibri" w:hAnsi="Calibri"/>
                <w:b/>
                <w:bCs/>
                <w:sz w:val="22"/>
                <w:szCs w:val="22"/>
              </w:rPr>
              <w:t xml:space="preserve">ADD </w:t>
            </w:r>
            <w:r w:rsidRPr="0047586D">
              <w:rPr>
                <w:rFonts w:ascii="Calibri" w:eastAsia="Calibri" w:hAnsi="Calibri"/>
                <w:b/>
                <w:bCs/>
                <w:sz w:val="22"/>
                <w:szCs w:val="22"/>
              </w:rPr>
              <w:t>IPRT</w:t>
            </w:r>
            <w:r>
              <w:rPr>
                <w:rFonts w:ascii="Calibri" w:eastAsia="Calibri" w:hAnsi="Calibri"/>
                <w:sz w:val="22"/>
                <w:szCs w:val="22"/>
              </w:rPr>
              <w:t>.</w:t>
            </w:r>
          </w:p>
          <w:p w14:paraId="18141E49" w14:textId="77777777" w:rsidR="00774681" w:rsidRPr="006A2A83" w:rsidRDefault="00774681">
            <w:pPr>
              <w:pStyle w:val="ListParagraph"/>
              <w:numPr>
                <w:ilvl w:val="1"/>
                <w:numId w:val="59"/>
              </w:numPr>
              <w:contextualSpacing w:val="0"/>
              <w:rPr>
                <w:rFonts w:ascii="Calibri" w:eastAsia="Calibri" w:hAnsi="Calibri"/>
              </w:rPr>
            </w:pPr>
            <w:r>
              <w:rPr>
                <w:rFonts w:ascii="Calibri" w:eastAsia="Calibri" w:hAnsi="Calibri"/>
              </w:rPr>
              <w:t xml:space="preserve">Select among above deduced </w:t>
            </w:r>
            <w:r w:rsidRPr="00247616">
              <w:rPr>
                <w:rFonts w:ascii="Calibri" w:eastAsia="Calibri" w:hAnsi="Calibri"/>
                <w:b/>
                <w:bCs/>
                <w:sz w:val="22"/>
                <w:szCs w:val="22"/>
              </w:rPr>
              <w:t xml:space="preserve">ADD </w:t>
            </w:r>
            <w:r w:rsidRPr="0047586D">
              <w:rPr>
                <w:rFonts w:ascii="Calibri" w:eastAsia="Calibri" w:hAnsi="Calibri"/>
                <w:b/>
                <w:bCs/>
                <w:sz w:val="22"/>
                <w:szCs w:val="22"/>
              </w:rPr>
              <w:t>IPRT</w:t>
            </w:r>
            <w:r>
              <w:rPr>
                <w:rFonts w:ascii="Calibri" w:eastAsia="Calibri" w:hAnsi="Calibri"/>
                <w:sz w:val="22"/>
                <w:szCs w:val="22"/>
              </w:rPr>
              <w:t xml:space="preserve"> the ones with </w:t>
            </w:r>
            <w:r w:rsidRPr="00B2252E">
              <w:rPr>
                <w:rFonts w:ascii="Calibri" w:eastAsia="Calibri" w:hAnsi="Calibri"/>
                <w:b/>
                <w:bCs/>
              </w:rPr>
              <w:t xml:space="preserve">PEERIP1 </w:t>
            </w:r>
            <w:r>
              <w:rPr>
                <w:rFonts w:ascii="Calibri" w:eastAsia="Calibri" w:hAnsi="Calibri"/>
              </w:rPr>
              <w:t xml:space="preserve">under </w:t>
            </w:r>
            <w:r w:rsidRPr="00BF7E8C">
              <w:rPr>
                <w:rFonts w:ascii="Calibri" w:eastAsia="Calibri" w:hAnsi="Calibri"/>
                <w:b/>
                <w:bCs/>
                <w:sz w:val="22"/>
                <w:szCs w:val="22"/>
              </w:rPr>
              <w:t>ADD</w:t>
            </w:r>
            <w:r>
              <w:rPr>
                <w:rFonts w:ascii="Calibri" w:eastAsia="Calibri" w:hAnsi="Calibri"/>
                <w:b/>
                <w:bCs/>
                <w:sz w:val="22"/>
                <w:szCs w:val="22"/>
              </w:rPr>
              <w:t xml:space="preserve"> </w:t>
            </w:r>
            <w:r w:rsidRPr="00B2252E">
              <w:rPr>
                <w:rFonts w:ascii="Calibri" w:eastAsia="Calibri" w:hAnsi="Calibri"/>
                <w:b/>
                <w:bCs/>
                <w:sz w:val="22"/>
                <w:szCs w:val="22"/>
              </w:rPr>
              <w:t>SCTPLNK</w:t>
            </w:r>
            <w:r>
              <w:rPr>
                <w:rFonts w:ascii="Calibri" w:eastAsia="Calibri" w:hAnsi="Calibri"/>
                <w:b/>
                <w:bCs/>
                <w:sz w:val="22"/>
                <w:szCs w:val="22"/>
              </w:rPr>
              <w:t xml:space="preserve"> </w:t>
            </w:r>
            <w:r>
              <w:rPr>
                <w:rFonts w:ascii="Calibri" w:eastAsia="Calibri" w:hAnsi="Calibri"/>
                <w:sz w:val="22"/>
                <w:szCs w:val="22"/>
              </w:rPr>
              <w:t>is included in the range of valid connected IPs.</w:t>
            </w:r>
          </w:p>
          <w:p w14:paraId="56DA935C" w14:textId="77777777" w:rsidR="00774681" w:rsidRPr="006A2A83" w:rsidRDefault="00774681">
            <w:pPr>
              <w:pStyle w:val="ListParagraph"/>
              <w:numPr>
                <w:ilvl w:val="1"/>
                <w:numId w:val="59"/>
              </w:numPr>
              <w:contextualSpacing w:val="0"/>
              <w:rPr>
                <w:rFonts w:ascii="Calibri" w:eastAsia="Calibri" w:hAnsi="Calibri"/>
              </w:rPr>
            </w:pPr>
            <w:r w:rsidRPr="006A2A83">
              <w:rPr>
                <w:rFonts w:ascii="Calibri" w:eastAsia="Calibri" w:hAnsi="Calibri"/>
                <w:sz w:val="22"/>
                <w:szCs w:val="22"/>
              </w:rPr>
              <w:t xml:space="preserve">Get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p>
          <w:p w14:paraId="1A541D25" w14:textId="77777777" w:rsidR="00774681" w:rsidRPr="006A2A83" w:rsidRDefault="00774681">
            <w:pPr>
              <w:pStyle w:val="ListParagraph"/>
              <w:numPr>
                <w:ilvl w:val="1"/>
                <w:numId w:val="59"/>
              </w:numPr>
              <w:contextualSpacing w:val="0"/>
              <w:rPr>
                <w:rFonts w:ascii="Calibri" w:eastAsia="Calibri" w:hAnsi="Calibri"/>
              </w:rPr>
            </w:pPr>
            <w:proofErr w:type="gramStart"/>
            <w:r>
              <w:rPr>
                <w:rFonts w:ascii="Calibri" w:eastAsia="Calibri" w:hAnsi="Calibri"/>
              </w:rPr>
              <w:t>Select</w:t>
            </w:r>
            <w:proofErr w:type="gramEnd"/>
            <w:r>
              <w:rPr>
                <w:rFonts w:ascii="Calibri" w:eastAsia="Calibri" w:hAnsi="Calibri"/>
              </w:rPr>
              <w:t xml:space="preserve"> among above </w:t>
            </w:r>
            <w:proofErr w:type="gramStart"/>
            <w:r>
              <w:rPr>
                <w:rFonts w:ascii="Calibri" w:eastAsia="Calibri" w:hAnsi="Calibri"/>
              </w:rPr>
              <w:t>deduced</w:t>
            </w:r>
            <w:proofErr w:type="gramEnd"/>
            <w:r>
              <w:rPr>
                <w:rFonts w:ascii="Calibri" w:eastAsia="Calibri" w:hAnsi="Calibri"/>
              </w:rPr>
              <w:t xml:space="preserve"> </w:t>
            </w:r>
            <w:r w:rsidRPr="00247616">
              <w:rPr>
                <w:rFonts w:ascii="Calibri" w:eastAsia="Calibri" w:hAnsi="Calibri"/>
                <w:b/>
                <w:bCs/>
                <w:sz w:val="22"/>
                <w:szCs w:val="22"/>
              </w:rPr>
              <w:t>ADD ETHIP</w:t>
            </w:r>
            <w:r>
              <w:rPr>
                <w:rFonts w:ascii="Calibri" w:eastAsia="Calibri" w:hAnsi="Calibri"/>
                <w:b/>
                <w:bCs/>
                <w:sz w:val="22"/>
                <w:szCs w:val="22"/>
              </w:rPr>
              <w:t xml:space="preserve"> </w:t>
            </w:r>
            <w:r>
              <w:rPr>
                <w:rFonts w:ascii="Calibri" w:eastAsia="Calibri" w:hAnsi="Calibri"/>
                <w:sz w:val="22"/>
                <w:szCs w:val="22"/>
              </w:rPr>
              <w:t xml:space="preserve">the ones with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Pr>
                <w:rFonts w:ascii="Calibri" w:eastAsia="Calibri" w:hAnsi="Calibri"/>
                <w:sz w:val="22"/>
                <w:szCs w:val="22"/>
              </w:rPr>
              <w:t>is included in the range of valid connected IPs.</w:t>
            </w:r>
          </w:p>
          <w:p w14:paraId="27EEDD6C" w14:textId="77777777" w:rsidR="00774681" w:rsidRPr="00B538EB" w:rsidRDefault="00774681">
            <w:pPr>
              <w:pStyle w:val="ListParagraph"/>
              <w:numPr>
                <w:ilvl w:val="1"/>
                <w:numId w:val="59"/>
              </w:numPr>
              <w:contextualSpacing w:val="0"/>
              <w:rPr>
                <w:rFonts w:asciiTheme="minorHAnsi" w:eastAsia="Calibri" w:hAnsiTheme="minorHAnsi" w:cs="Calibri"/>
              </w:rPr>
            </w:pPr>
            <w:r>
              <w:rPr>
                <w:rFonts w:ascii="Calibri" w:eastAsia="Calibri" w:hAnsi="Calibri"/>
                <w:sz w:val="22"/>
                <w:szCs w:val="22"/>
              </w:rPr>
              <w:t xml:space="preserve">Port Index = </w:t>
            </w:r>
            <w:r w:rsidRPr="00247616">
              <w:rPr>
                <w:rFonts w:ascii="Calibri" w:eastAsia="Calibri" w:hAnsi="Calibri"/>
                <w:b/>
                <w:bCs/>
                <w:sz w:val="22"/>
                <w:szCs w:val="22"/>
              </w:rPr>
              <w:t>PN</w:t>
            </w:r>
            <w:r>
              <w:rPr>
                <w:rFonts w:ascii="Calibri" w:eastAsia="Calibri" w:hAnsi="Calibri"/>
                <w:sz w:val="22"/>
                <w:szCs w:val="22"/>
              </w:rPr>
              <w:t xml:space="preserve"> attribute under selected </w:t>
            </w:r>
            <w:r w:rsidRPr="00247616">
              <w:rPr>
                <w:rFonts w:ascii="Calibri" w:eastAsia="Calibri" w:hAnsi="Calibri"/>
                <w:b/>
                <w:bCs/>
                <w:sz w:val="22"/>
                <w:szCs w:val="22"/>
              </w:rPr>
              <w:t>ADD ETHIP</w:t>
            </w:r>
            <w:r>
              <w:rPr>
                <w:rFonts w:ascii="Calibri" w:eastAsia="Calibri" w:hAnsi="Calibri"/>
                <w:b/>
                <w:bCs/>
                <w:sz w:val="22"/>
                <w:szCs w:val="22"/>
              </w:rPr>
              <w:t>.</w:t>
            </w:r>
          </w:p>
          <w:p w14:paraId="11B14EEE" w14:textId="77777777" w:rsidR="00774681" w:rsidRPr="006A2A83" w:rsidRDefault="00774681">
            <w:pPr>
              <w:pStyle w:val="ListParagraph"/>
              <w:numPr>
                <w:ilvl w:val="1"/>
                <w:numId w:val="59"/>
              </w:numPr>
              <w:contextualSpacing w:val="0"/>
              <w:rPr>
                <w:rFonts w:asciiTheme="minorHAnsi" w:eastAsia="Calibri" w:hAnsiTheme="minorHAnsi" w:cs="Calibri"/>
              </w:rPr>
            </w:pPr>
            <w:r w:rsidRPr="000A3A53">
              <w:rPr>
                <w:rFonts w:asciiTheme="majorBidi" w:eastAsia="Calibri" w:hAnsiTheme="majorBidi" w:cstheme="majorBidi"/>
              </w:rPr>
              <w:t>Sub</w:t>
            </w:r>
            <w:r>
              <w:rPr>
                <w:rFonts w:asciiTheme="majorBidi" w:eastAsia="Calibri" w:hAnsiTheme="majorBidi" w:cstheme="majorBidi"/>
              </w:rPr>
              <w:t>-</w:t>
            </w:r>
            <w:r w:rsidRPr="000A3A53">
              <w:rPr>
                <w:rFonts w:asciiTheme="majorBidi" w:eastAsia="Calibri" w:hAnsiTheme="majorBidi" w:cstheme="majorBidi"/>
              </w:rPr>
              <w:t>interface ID</w:t>
            </w:r>
            <w:r>
              <w:rPr>
                <w:rFonts w:asciiTheme="majorBidi" w:eastAsia="Calibri" w:hAnsiTheme="majorBidi" w:cstheme="majorBidi"/>
                <w:b/>
                <w:bCs/>
              </w:rPr>
              <w:t>=</w:t>
            </w:r>
            <w:r>
              <w:t xml:space="preserve"> </w:t>
            </w:r>
            <w:r w:rsidRPr="00FD03F8">
              <w:rPr>
                <w:rFonts w:asciiTheme="majorBidi" w:eastAsia="Calibri" w:hAnsiTheme="majorBidi" w:cstheme="majorBidi"/>
                <w:b/>
                <w:bCs/>
              </w:rPr>
              <w:t>IPINDEX</w:t>
            </w:r>
            <w:r>
              <w:rPr>
                <w:rFonts w:asciiTheme="majorBidi" w:eastAsia="Calibri" w:hAnsiTheme="majorBidi" w:cstheme="majorBidi"/>
                <w:b/>
                <w:bCs/>
              </w:rPr>
              <w:t xml:space="preserve"> </w:t>
            </w:r>
            <w:r w:rsidRPr="000A3A53">
              <w:rPr>
                <w:rFonts w:asciiTheme="majorBidi" w:eastAsia="Calibri" w:hAnsiTheme="majorBidi" w:cstheme="majorBidi"/>
              </w:rPr>
              <w:t>under</w:t>
            </w:r>
            <w:r>
              <w:rPr>
                <w:rFonts w:asciiTheme="majorBidi" w:eastAsia="Calibri" w:hAnsiTheme="majorBidi" w:cstheme="majorBidi"/>
                <w:b/>
                <w:bCs/>
              </w:rPr>
              <w:t xml:space="preserve"> </w:t>
            </w:r>
            <w:r w:rsidRPr="007B6F47">
              <w:rPr>
                <w:rFonts w:asciiTheme="majorBidi" w:eastAsia="Calibri" w:hAnsiTheme="majorBidi" w:cstheme="majorBidi"/>
              </w:rPr>
              <w:t>"</w:t>
            </w:r>
            <w:r w:rsidRPr="007B6F47">
              <w:rPr>
                <w:rFonts w:asciiTheme="majorBidi" w:eastAsia="Calibri" w:hAnsiTheme="majorBidi" w:cstheme="majorBidi"/>
                <w:b/>
                <w:bCs/>
              </w:rPr>
              <w:t>ADD ETHIP"</w:t>
            </w:r>
            <w:r>
              <w:rPr>
                <w:rFonts w:asciiTheme="majorBidi" w:eastAsia="Calibri" w:hAnsiTheme="majorBidi" w:cstheme="majorBidi"/>
                <w:b/>
                <w:bCs/>
              </w:rPr>
              <w:t>.</w:t>
            </w:r>
          </w:p>
          <w:p w14:paraId="5A2DBA01" w14:textId="77777777" w:rsidR="00774681" w:rsidRPr="004D1CA1" w:rsidRDefault="00774681">
            <w:pPr>
              <w:pStyle w:val="ListParagraph"/>
              <w:numPr>
                <w:ilvl w:val="1"/>
                <w:numId w:val="59"/>
              </w:numPr>
              <w:contextualSpacing w:val="0"/>
              <w:rPr>
                <w:rFonts w:asciiTheme="minorHAnsi" w:eastAsia="Calibri" w:hAnsiTheme="minorHAnsi" w:cs="Calibri"/>
              </w:rPr>
            </w:pPr>
            <w:r w:rsidRPr="006A2A83">
              <w:rPr>
                <w:rFonts w:ascii="Calibri" w:eastAsia="Calibri" w:hAnsi="Calibri"/>
                <w:sz w:val="22"/>
                <w:szCs w:val="22"/>
              </w:rPr>
              <w:t>Multiple ports might be found.</w:t>
            </w:r>
          </w:p>
        </w:tc>
      </w:tr>
      <w:tr w:rsidR="00774681" w:rsidRPr="004D1CA1" w14:paraId="0F4AF59E" w14:textId="77777777" w:rsidTr="00665A0C">
        <w:trPr>
          <w:trHeight w:val="367"/>
        </w:trPr>
        <w:tc>
          <w:tcPr>
            <w:tcW w:w="2475" w:type="dxa"/>
            <w:tcBorders>
              <w:top w:val="single" w:sz="4" w:space="0" w:color="auto"/>
              <w:left w:val="single" w:sz="4" w:space="0" w:color="auto"/>
              <w:bottom w:val="single" w:sz="4" w:space="0" w:color="auto"/>
              <w:right w:val="single" w:sz="4" w:space="0" w:color="auto"/>
            </w:tcBorders>
          </w:tcPr>
          <w:p w14:paraId="35E68575" w14:textId="77777777" w:rsidR="00774681" w:rsidRPr="004D1CA1" w:rsidRDefault="00774681" w:rsidP="00665A0C">
            <w:pPr>
              <w:rPr>
                <w:rFonts w:asciiTheme="minorHAnsi" w:eastAsia="Calibri" w:hAnsiTheme="minorHAnsi" w:cs="Calibri"/>
              </w:rPr>
            </w:pPr>
            <w:r>
              <w:rPr>
                <w:rFonts w:asciiTheme="minorHAnsi" w:eastAsia="Calibri" w:hAnsiTheme="minorHAnsi" w:cs="Calibri"/>
              </w:rPr>
              <w:t>BSC</w:t>
            </w:r>
            <w:r w:rsidRPr="004D1CA1">
              <w:rPr>
                <w:rFonts w:asciiTheme="minorHAnsi" w:eastAsia="Calibri" w:hAnsiTheme="minorHAnsi" w:cs="Calibri"/>
              </w:rPr>
              <w:t xml:space="preserve"> IP Address</w:t>
            </w:r>
          </w:p>
        </w:tc>
        <w:tc>
          <w:tcPr>
            <w:tcW w:w="1570" w:type="dxa"/>
            <w:tcBorders>
              <w:top w:val="single" w:sz="4" w:space="0" w:color="auto"/>
              <w:left w:val="single" w:sz="4" w:space="0" w:color="auto"/>
              <w:bottom w:val="single" w:sz="4" w:space="0" w:color="auto"/>
              <w:right w:val="single" w:sz="4" w:space="0" w:color="auto"/>
            </w:tcBorders>
          </w:tcPr>
          <w:p w14:paraId="679A9FB6" w14:textId="77777777" w:rsidR="00774681" w:rsidRPr="004D1CA1" w:rsidRDefault="00774681" w:rsidP="00665A0C">
            <w:pPr>
              <w:rPr>
                <w:rFonts w:asciiTheme="minorHAnsi" w:eastAsia="Calibri" w:hAnsiTheme="minorHAnsi" w:cs="Calibri"/>
                <w:highlight w:val="yellow"/>
              </w:rPr>
            </w:pPr>
            <w:r w:rsidRPr="004D1CA1">
              <w:rPr>
                <w:rFonts w:asciiTheme="minorHAnsi" w:eastAsia="Calibri" w:hAnsiTheme="minorHAnsi" w:cs="Calibri"/>
                <w:highlight w:val="yellow"/>
              </w:rPr>
              <w:t>[Optional]</w:t>
            </w:r>
          </w:p>
        </w:tc>
        <w:tc>
          <w:tcPr>
            <w:tcW w:w="5761" w:type="dxa"/>
            <w:tcBorders>
              <w:top w:val="single" w:sz="4" w:space="0" w:color="auto"/>
              <w:left w:val="single" w:sz="4" w:space="0" w:color="auto"/>
              <w:bottom w:val="single" w:sz="4" w:space="0" w:color="auto"/>
              <w:right w:val="single" w:sz="4" w:space="0" w:color="auto"/>
            </w:tcBorders>
          </w:tcPr>
          <w:p w14:paraId="31EDEA86" w14:textId="77777777" w:rsidR="00774681" w:rsidRPr="004D1CA1" w:rsidRDefault="00774681">
            <w:pPr>
              <w:pStyle w:val="ListParagraph"/>
              <w:numPr>
                <w:ilvl w:val="0"/>
                <w:numId w:val="59"/>
              </w:numPr>
              <w:contextualSpacing w:val="0"/>
              <w:rPr>
                <w:rFonts w:asciiTheme="minorHAnsi" w:eastAsia="Calibri" w:hAnsiTheme="minorHAnsi" w:cs="Calibri"/>
              </w:rPr>
            </w:pPr>
            <w:r w:rsidRPr="00AC5E46">
              <w:rPr>
                <w:rFonts w:asciiTheme="minorHAnsi" w:hAnsiTheme="minorHAnsi" w:cs="Calibri"/>
              </w:rPr>
              <w:t>=</w:t>
            </w:r>
            <w:r w:rsidRPr="00AC5E46">
              <w:rPr>
                <w:rFonts w:asciiTheme="minorHAnsi" w:hAnsiTheme="minorHAnsi" w:cs="Calibri"/>
                <w:b/>
                <w:bCs/>
              </w:rPr>
              <w:t>IPADDR</w:t>
            </w:r>
            <w:r w:rsidRPr="00AC5E46">
              <w:rPr>
                <w:rFonts w:asciiTheme="minorHAnsi" w:hAnsiTheme="minorHAnsi" w:cs="Calibri"/>
              </w:rPr>
              <w:t xml:space="preserve"> value under </w:t>
            </w:r>
            <w:r w:rsidRPr="00AC5E46">
              <w:rPr>
                <w:rFonts w:asciiTheme="minorHAnsi" w:hAnsiTheme="minorHAnsi" w:cs="Calibri"/>
                <w:b/>
                <w:bCs/>
              </w:rPr>
              <w:t>ADD ETHIP</w:t>
            </w:r>
            <w:r w:rsidRPr="00AC5E46">
              <w:rPr>
                <w:rFonts w:asciiTheme="minorHAnsi" w:hAnsiTheme="minorHAnsi" w:cs="Calibri"/>
              </w:rPr>
              <w:t xml:space="preserve"> tag.</w:t>
            </w:r>
          </w:p>
        </w:tc>
      </w:tr>
      <w:tr w:rsidR="00774681" w:rsidRPr="004D1CA1" w14:paraId="51216360" w14:textId="77777777" w:rsidTr="00665A0C">
        <w:trPr>
          <w:trHeight w:val="367"/>
        </w:trPr>
        <w:tc>
          <w:tcPr>
            <w:tcW w:w="2475" w:type="dxa"/>
            <w:tcBorders>
              <w:top w:val="single" w:sz="4" w:space="0" w:color="auto"/>
              <w:left w:val="single" w:sz="4" w:space="0" w:color="auto"/>
              <w:bottom w:val="single" w:sz="4" w:space="0" w:color="auto"/>
              <w:right w:val="single" w:sz="4" w:space="0" w:color="auto"/>
            </w:tcBorders>
          </w:tcPr>
          <w:p w14:paraId="49BD6732" w14:textId="77777777" w:rsidR="00774681" w:rsidRPr="004D1CA1" w:rsidRDefault="00774681" w:rsidP="00665A0C">
            <w:pPr>
              <w:rPr>
                <w:rFonts w:asciiTheme="minorHAnsi" w:eastAsia="Calibri" w:hAnsiTheme="minorHAnsi" w:cs="Calibri"/>
              </w:rPr>
            </w:pPr>
            <w:r>
              <w:rPr>
                <w:rFonts w:asciiTheme="minorHAnsi" w:eastAsia="Calibri" w:hAnsiTheme="minorHAnsi" w:cs="Calibri"/>
              </w:rPr>
              <w:t>BSC</w:t>
            </w:r>
            <w:r w:rsidRPr="004D1CA1">
              <w:rPr>
                <w:rFonts w:asciiTheme="minorHAnsi" w:eastAsia="Calibri" w:hAnsiTheme="minorHAnsi" w:cs="Calibri"/>
              </w:rPr>
              <w:t xml:space="preserve"> Subnet Mask</w:t>
            </w:r>
          </w:p>
        </w:tc>
        <w:tc>
          <w:tcPr>
            <w:tcW w:w="1570" w:type="dxa"/>
            <w:tcBorders>
              <w:top w:val="single" w:sz="4" w:space="0" w:color="auto"/>
              <w:left w:val="single" w:sz="4" w:space="0" w:color="auto"/>
              <w:bottom w:val="single" w:sz="4" w:space="0" w:color="auto"/>
              <w:right w:val="single" w:sz="4" w:space="0" w:color="auto"/>
            </w:tcBorders>
          </w:tcPr>
          <w:p w14:paraId="022CB6DE" w14:textId="77777777" w:rsidR="00774681" w:rsidRPr="004D1CA1" w:rsidRDefault="00774681" w:rsidP="00665A0C">
            <w:pPr>
              <w:rPr>
                <w:rFonts w:asciiTheme="minorHAnsi" w:eastAsia="Calibri" w:hAnsiTheme="minorHAnsi" w:cs="Calibri"/>
                <w:highlight w:val="yellow"/>
              </w:rPr>
            </w:pPr>
            <w:r w:rsidRPr="004D1CA1">
              <w:rPr>
                <w:rFonts w:asciiTheme="minorHAnsi" w:eastAsia="Calibri" w:hAnsiTheme="minorHAnsi" w:cs="Calibri"/>
                <w:highlight w:val="yellow"/>
              </w:rPr>
              <w:t>[Optional]</w:t>
            </w:r>
          </w:p>
        </w:tc>
        <w:tc>
          <w:tcPr>
            <w:tcW w:w="5761" w:type="dxa"/>
            <w:tcBorders>
              <w:top w:val="single" w:sz="4" w:space="0" w:color="auto"/>
              <w:left w:val="single" w:sz="4" w:space="0" w:color="auto"/>
              <w:bottom w:val="single" w:sz="4" w:space="0" w:color="auto"/>
              <w:right w:val="single" w:sz="4" w:space="0" w:color="auto"/>
            </w:tcBorders>
          </w:tcPr>
          <w:p w14:paraId="087023FD" w14:textId="77777777" w:rsidR="00774681" w:rsidRPr="004D1CA1" w:rsidRDefault="00774681">
            <w:pPr>
              <w:pStyle w:val="ListParagraph"/>
              <w:numPr>
                <w:ilvl w:val="0"/>
                <w:numId w:val="59"/>
              </w:numPr>
              <w:contextualSpacing w:val="0"/>
              <w:rPr>
                <w:rFonts w:asciiTheme="minorHAnsi" w:eastAsia="Calibri" w:hAnsiTheme="minorHAnsi" w:cs="Calibri"/>
              </w:rPr>
            </w:pPr>
            <w:r w:rsidRPr="00AC5E46">
              <w:rPr>
                <w:rFonts w:asciiTheme="minorHAnsi" w:hAnsiTheme="minorHAnsi" w:cs="Calibri"/>
              </w:rPr>
              <w:t>=</w:t>
            </w:r>
            <w:r w:rsidRPr="00AC5E46">
              <w:rPr>
                <w:rFonts w:asciiTheme="minorHAnsi" w:hAnsiTheme="minorHAnsi" w:cs="Calibri"/>
                <w:b/>
                <w:bCs/>
              </w:rPr>
              <w:t>MASK</w:t>
            </w:r>
            <w:r w:rsidRPr="00AC5E46">
              <w:rPr>
                <w:rFonts w:asciiTheme="minorHAnsi" w:hAnsiTheme="minorHAnsi" w:cs="Calibri"/>
              </w:rPr>
              <w:t xml:space="preserve"> value under </w:t>
            </w:r>
            <w:r w:rsidRPr="00AC5E46">
              <w:rPr>
                <w:rFonts w:asciiTheme="minorHAnsi" w:hAnsiTheme="minorHAnsi" w:cs="Calibri"/>
                <w:b/>
                <w:bCs/>
              </w:rPr>
              <w:t>ADD ETHIP</w:t>
            </w:r>
            <w:r w:rsidRPr="00AC5E46">
              <w:rPr>
                <w:rFonts w:asciiTheme="minorHAnsi" w:hAnsiTheme="minorHAnsi" w:cs="Calibri"/>
              </w:rPr>
              <w:t xml:space="preserve"> tag</w:t>
            </w:r>
            <w:r w:rsidRPr="00AC5E46">
              <w:rPr>
                <w:rFonts w:asciiTheme="minorHAnsi" w:eastAsia="Calibri" w:hAnsiTheme="minorHAnsi" w:cs="Calibri"/>
              </w:rPr>
              <w:t>.</w:t>
            </w:r>
          </w:p>
        </w:tc>
      </w:tr>
      <w:tr w:rsidR="00774681" w:rsidRPr="004D1CA1" w14:paraId="73C686D5" w14:textId="77777777" w:rsidTr="00665A0C">
        <w:trPr>
          <w:trHeight w:val="367"/>
        </w:trPr>
        <w:tc>
          <w:tcPr>
            <w:tcW w:w="2475" w:type="dxa"/>
            <w:tcBorders>
              <w:top w:val="single" w:sz="4" w:space="0" w:color="auto"/>
              <w:left w:val="single" w:sz="4" w:space="0" w:color="auto"/>
              <w:bottom w:val="single" w:sz="4" w:space="0" w:color="auto"/>
              <w:right w:val="single" w:sz="4" w:space="0" w:color="auto"/>
            </w:tcBorders>
          </w:tcPr>
          <w:p w14:paraId="08EE28C5" w14:textId="77777777" w:rsidR="00774681" w:rsidRPr="004D1CA1" w:rsidRDefault="00774681" w:rsidP="00665A0C">
            <w:pPr>
              <w:rPr>
                <w:rFonts w:asciiTheme="minorHAnsi" w:eastAsia="Calibri" w:hAnsiTheme="minorHAnsi" w:cs="Calibri"/>
              </w:rPr>
            </w:pPr>
            <w:r w:rsidRPr="004D1CA1">
              <w:rPr>
                <w:rFonts w:asciiTheme="minorHAnsi" w:eastAsia="Calibri" w:hAnsiTheme="minorHAnsi" w:cs="Calibri"/>
              </w:rPr>
              <w:t>M</w:t>
            </w:r>
            <w:r>
              <w:rPr>
                <w:rFonts w:asciiTheme="minorHAnsi" w:eastAsia="Calibri" w:hAnsiTheme="minorHAnsi" w:cs="Calibri"/>
              </w:rPr>
              <w:t>GW</w:t>
            </w:r>
            <w:r w:rsidRPr="004D1CA1">
              <w:rPr>
                <w:rFonts w:asciiTheme="minorHAnsi" w:eastAsia="Calibri" w:hAnsiTheme="minorHAnsi" w:cs="Calibri"/>
              </w:rPr>
              <w:t xml:space="preserve"> </w:t>
            </w:r>
            <w:r>
              <w:rPr>
                <w:rFonts w:asciiTheme="minorHAnsi" w:eastAsia="Calibri" w:hAnsiTheme="minorHAnsi" w:cs="Calibri"/>
              </w:rPr>
              <w:t>Interface Name</w:t>
            </w:r>
          </w:p>
        </w:tc>
        <w:tc>
          <w:tcPr>
            <w:tcW w:w="1570" w:type="dxa"/>
            <w:tcBorders>
              <w:top w:val="single" w:sz="4" w:space="0" w:color="auto"/>
              <w:left w:val="single" w:sz="4" w:space="0" w:color="auto"/>
              <w:bottom w:val="single" w:sz="4" w:space="0" w:color="auto"/>
              <w:right w:val="single" w:sz="4" w:space="0" w:color="auto"/>
            </w:tcBorders>
          </w:tcPr>
          <w:p w14:paraId="339EBC06" w14:textId="77777777" w:rsidR="00774681" w:rsidRPr="004D1CA1" w:rsidRDefault="00774681" w:rsidP="00665A0C">
            <w:pPr>
              <w:rPr>
                <w:rFonts w:asciiTheme="minorHAnsi" w:eastAsia="Calibri" w:hAnsiTheme="minorHAnsi" w:cs="Calibri"/>
                <w:highlight w:val="yellow"/>
              </w:rPr>
            </w:pPr>
            <w:r w:rsidRPr="004D1CA1">
              <w:rPr>
                <w:rFonts w:asciiTheme="minorHAnsi" w:eastAsia="Calibri" w:hAnsiTheme="minorHAnsi" w:cs="Calibri"/>
                <w:highlight w:val="yellow"/>
              </w:rPr>
              <w:t>[Optional]</w:t>
            </w:r>
          </w:p>
        </w:tc>
        <w:tc>
          <w:tcPr>
            <w:tcW w:w="5761" w:type="dxa"/>
            <w:tcBorders>
              <w:top w:val="single" w:sz="4" w:space="0" w:color="auto"/>
              <w:left w:val="single" w:sz="4" w:space="0" w:color="auto"/>
              <w:bottom w:val="single" w:sz="4" w:space="0" w:color="auto"/>
              <w:right w:val="single" w:sz="4" w:space="0" w:color="auto"/>
            </w:tcBorders>
          </w:tcPr>
          <w:p w14:paraId="6B9FFD55" w14:textId="77777777" w:rsidR="00774681" w:rsidRPr="004D1CA1" w:rsidRDefault="00774681">
            <w:pPr>
              <w:pStyle w:val="ListParagraph"/>
              <w:numPr>
                <w:ilvl w:val="0"/>
                <w:numId w:val="59"/>
              </w:numPr>
              <w:contextualSpacing w:val="0"/>
              <w:rPr>
                <w:rFonts w:asciiTheme="minorHAnsi" w:eastAsia="Calibri" w:hAnsiTheme="minorHAnsi" w:cs="Calibri"/>
              </w:rPr>
            </w:pPr>
            <w:r w:rsidRPr="004D1CA1">
              <w:rPr>
                <w:rFonts w:asciiTheme="minorHAnsi" w:eastAsia="Calibri" w:hAnsiTheme="minorHAnsi" w:cs="Calibri"/>
              </w:rPr>
              <w:t xml:space="preserve">To be deduced from </w:t>
            </w:r>
            <w:r>
              <w:rPr>
                <w:rFonts w:asciiTheme="minorHAnsi" w:eastAsia="Calibri" w:hAnsiTheme="minorHAnsi" w:cs="Calibri"/>
              </w:rPr>
              <w:t>MGW</w:t>
            </w:r>
            <w:r w:rsidRPr="004D1CA1">
              <w:rPr>
                <w:rFonts w:asciiTheme="minorHAnsi" w:eastAsia="Calibri" w:hAnsiTheme="minorHAnsi" w:cs="Calibri"/>
              </w:rPr>
              <w:t>.</w:t>
            </w:r>
          </w:p>
        </w:tc>
      </w:tr>
      <w:tr w:rsidR="00774681" w:rsidRPr="004D1CA1" w14:paraId="00549246" w14:textId="77777777" w:rsidTr="00665A0C">
        <w:trPr>
          <w:trHeight w:val="367"/>
        </w:trPr>
        <w:tc>
          <w:tcPr>
            <w:tcW w:w="2475" w:type="dxa"/>
            <w:tcBorders>
              <w:top w:val="single" w:sz="4" w:space="0" w:color="auto"/>
              <w:left w:val="single" w:sz="4" w:space="0" w:color="auto"/>
              <w:bottom w:val="single" w:sz="4" w:space="0" w:color="auto"/>
              <w:right w:val="single" w:sz="4" w:space="0" w:color="auto"/>
            </w:tcBorders>
          </w:tcPr>
          <w:p w14:paraId="222F9B62" w14:textId="77777777" w:rsidR="00774681" w:rsidRPr="004D1CA1" w:rsidRDefault="00774681" w:rsidP="00665A0C">
            <w:pPr>
              <w:rPr>
                <w:rFonts w:asciiTheme="minorHAnsi" w:eastAsia="Calibri" w:hAnsiTheme="minorHAnsi" w:cs="Calibri"/>
              </w:rPr>
            </w:pPr>
            <w:r>
              <w:rPr>
                <w:rFonts w:asciiTheme="minorHAnsi" w:eastAsia="Calibri" w:hAnsiTheme="minorHAnsi" w:cs="Calibri"/>
              </w:rPr>
              <w:t>MGW</w:t>
            </w:r>
            <w:r w:rsidRPr="004D1CA1">
              <w:rPr>
                <w:rFonts w:asciiTheme="minorHAnsi" w:eastAsia="Calibri" w:hAnsiTheme="minorHAnsi" w:cs="Calibri"/>
              </w:rPr>
              <w:t xml:space="preserve"> IP Address</w:t>
            </w:r>
          </w:p>
        </w:tc>
        <w:tc>
          <w:tcPr>
            <w:tcW w:w="1570" w:type="dxa"/>
            <w:tcBorders>
              <w:top w:val="single" w:sz="4" w:space="0" w:color="auto"/>
              <w:left w:val="single" w:sz="4" w:space="0" w:color="auto"/>
              <w:bottom w:val="single" w:sz="4" w:space="0" w:color="auto"/>
              <w:right w:val="single" w:sz="4" w:space="0" w:color="auto"/>
            </w:tcBorders>
          </w:tcPr>
          <w:p w14:paraId="1768B7C6" w14:textId="77777777" w:rsidR="00774681" w:rsidRPr="004D1CA1" w:rsidRDefault="00774681" w:rsidP="00665A0C">
            <w:pPr>
              <w:rPr>
                <w:rFonts w:asciiTheme="minorHAnsi" w:eastAsia="Calibri" w:hAnsiTheme="minorHAnsi" w:cs="Calibri"/>
                <w:highlight w:val="yellow"/>
              </w:rPr>
            </w:pPr>
            <w:r w:rsidRPr="004D1CA1">
              <w:rPr>
                <w:rFonts w:asciiTheme="minorHAnsi" w:eastAsia="Calibri" w:hAnsiTheme="minorHAnsi" w:cs="Calibri"/>
                <w:highlight w:val="yellow"/>
              </w:rPr>
              <w:t>[Optional]</w:t>
            </w:r>
          </w:p>
        </w:tc>
        <w:tc>
          <w:tcPr>
            <w:tcW w:w="5761" w:type="dxa"/>
            <w:tcBorders>
              <w:top w:val="single" w:sz="4" w:space="0" w:color="auto"/>
              <w:left w:val="single" w:sz="4" w:space="0" w:color="auto"/>
              <w:bottom w:val="single" w:sz="4" w:space="0" w:color="auto"/>
              <w:right w:val="single" w:sz="4" w:space="0" w:color="auto"/>
            </w:tcBorders>
          </w:tcPr>
          <w:p w14:paraId="275EF11C" w14:textId="77777777" w:rsidR="00774681" w:rsidRPr="004D1CA1" w:rsidRDefault="00774681">
            <w:pPr>
              <w:pStyle w:val="ListParagraph"/>
              <w:numPr>
                <w:ilvl w:val="0"/>
                <w:numId w:val="59"/>
              </w:numPr>
              <w:contextualSpacing w:val="0"/>
              <w:rPr>
                <w:rFonts w:asciiTheme="minorHAnsi" w:eastAsia="Calibri" w:hAnsiTheme="minorHAnsi" w:cs="Calibri"/>
              </w:rPr>
            </w:pPr>
            <w:r w:rsidRPr="004D1CA1">
              <w:rPr>
                <w:rFonts w:asciiTheme="minorHAnsi" w:eastAsia="Calibri" w:hAnsiTheme="minorHAnsi" w:cs="Calibri"/>
              </w:rPr>
              <w:t xml:space="preserve">To be deduced from </w:t>
            </w:r>
            <w:r>
              <w:rPr>
                <w:rFonts w:asciiTheme="minorHAnsi" w:eastAsia="Calibri" w:hAnsiTheme="minorHAnsi" w:cs="Calibri"/>
              </w:rPr>
              <w:t>MGW</w:t>
            </w:r>
            <w:r w:rsidRPr="004D1CA1">
              <w:rPr>
                <w:rFonts w:asciiTheme="minorHAnsi" w:eastAsia="Calibri" w:hAnsiTheme="minorHAnsi" w:cs="Calibri"/>
              </w:rPr>
              <w:t>.</w:t>
            </w:r>
          </w:p>
        </w:tc>
      </w:tr>
      <w:tr w:rsidR="00774681" w:rsidRPr="004D1CA1" w14:paraId="06719F1D" w14:textId="77777777" w:rsidTr="00665A0C">
        <w:trPr>
          <w:trHeight w:val="367"/>
        </w:trPr>
        <w:tc>
          <w:tcPr>
            <w:tcW w:w="2475" w:type="dxa"/>
            <w:tcBorders>
              <w:top w:val="single" w:sz="4" w:space="0" w:color="auto"/>
              <w:left w:val="single" w:sz="4" w:space="0" w:color="auto"/>
              <w:bottom w:val="single" w:sz="4" w:space="0" w:color="auto"/>
              <w:right w:val="single" w:sz="4" w:space="0" w:color="auto"/>
            </w:tcBorders>
          </w:tcPr>
          <w:p w14:paraId="477C2567" w14:textId="77777777" w:rsidR="00774681" w:rsidRPr="004D1CA1" w:rsidRDefault="00774681" w:rsidP="00665A0C">
            <w:pPr>
              <w:rPr>
                <w:rFonts w:asciiTheme="minorHAnsi" w:eastAsia="Calibri" w:hAnsiTheme="minorHAnsi" w:cs="Calibri"/>
              </w:rPr>
            </w:pPr>
            <w:r>
              <w:rPr>
                <w:rFonts w:asciiTheme="minorHAnsi" w:eastAsia="Calibri" w:hAnsiTheme="minorHAnsi" w:cs="Calibri"/>
              </w:rPr>
              <w:t>MGW</w:t>
            </w:r>
            <w:r w:rsidRPr="004D1CA1">
              <w:rPr>
                <w:rFonts w:asciiTheme="minorHAnsi" w:eastAsia="Calibri" w:hAnsiTheme="minorHAnsi" w:cs="Calibri"/>
              </w:rPr>
              <w:t xml:space="preserve"> Subnet Mask</w:t>
            </w:r>
          </w:p>
        </w:tc>
        <w:tc>
          <w:tcPr>
            <w:tcW w:w="1570" w:type="dxa"/>
            <w:tcBorders>
              <w:top w:val="single" w:sz="4" w:space="0" w:color="auto"/>
              <w:left w:val="single" w:sz="4" w:space="0" w:color="auto"/>
              <w:bottom w:val="single" w:sz="4" w:space="0" w:color="auto"/>
              <w:right w:val="single" w:sz="4" w:space="0" w:color="auto"/>
            </w:tcBorders>
          </w:tcPr>
          <w:p w14:paraId="00B3AD13" w14:textId="77777777" w:rsidR="00774681" w:rsidRPr="004D1CA1" w:rsidRDefault="00774681" w:rsidP="00665A0C">
            <w:pPr>
              <w:rPr>
                <w:rFonts w:asciiTheme="minorHAnsi" w:eastAsia="Calibri" w:hAnsiTheme="minorHAnsi" w:cs="Calibri"/>
                <w:highlight w:val="yellow"/>
              </w:rPr>
            </w:pPr>
            <w:r w:rsidRPr="004D1CA1">
              <w:rPr>
                <w:rFonts w:asciiTheme="minorHAnsi" w:eastAsia="Calibri" w:hAnsiTheme="minorHAnsi" w:cs="Calibri"/>
                <w:highlight w:val="yellow"/>
              </w:rPr>
              <w:t>[Optional]</w:t>
            </w:r>
          </w:p>
        </w:tc>
        <w:tc>
          <w:tcPr>
            <w:tcW w:w="5761" w:type="dxa"/>
            <w:tcBorders>
              <w:top w:val="single" w:sz="4" w:space="0" w:color="auto"/>
              <w:left w:val="single" w:sz="4" w:space="0" w:color="auto"/>
              <w:bottom w:val="single" w:sz="4" w:space="0" w:color="auto"/>
              <w:right w:val="single" w:sz="4" w:space="0" w:color="auto"/>
            </w:tcBorders>
          </w:tcPr>
          <w:p w14:paraId="08036CCD" w14:textId="77777777" w:rsidR="00774681" w:rsidRPr="004D1CA1" w:rsidRDefault="00774681">
            <w:pPr>
              <w:pStyle w:val="ListParagraph"/>
              <w:numPr>
                <w:ilvl w:val="0"/>
                <w:numId w:val="59"/>
              </w:numPr>
              <w:contextualSpacing w:val="0"/>
              <w:rPr>
                <w:rFonts w:asciiTheme="minorHAnsi" w:eastAsia="Calibri" w:hAnsiTheme="minorHAnsi" w:cs="Calibri"/>
              </w:rPr>
            </w:pPr>
            <w:r w:rsidRPr="004D1CA1">
              <w:rPr>
                <w:rFonts w:asciiTheme="minorHAnsi" w:eastAsia="Calibri" w:hAnsiTheme="minorHAnsi" w:cs="Calibri"/>
              </w:rPr>
              <w:t xml:space="preserve">To be deduced from </w:t>
            </w:r>
            <w:r>
              <w:rPr>
                <w:rFonts w:asciiTheme="minorHAnsi" w:eastAsia="Calibri" w:hAnsiTheme="minorHAnsi" w:cs="Calibri"/>
              </w:rPr>
              <w:t>MGW</w:t>
            </w:r>
            <w:r w:rsidRPr="004D1CA1">
              <w:rPr>
                <w:rFonts w:asciiTheme="minorHAnsi" w:eastAsia="Calibri" w:hAnsiTheme="minorHAnsi" w:cs="Calibri"/>
              </w:rPr>
              <w:t>.</w:t>
            </w:r>
          </w:p>
        </w:tc>
      </w:tr>
      <w:tr w:rsidR="00774681" w:rsidRPr="004D1CA1" w14:paraId="77866618" w14:textId="77777777" w:rsidTr="00665A0C">
        <w:trPr>
          <w:trHeight w:val="367"/>
        </w:trPr>
        <w:tc>
          <w:tcPr>
            <w:tcW w:w="2475" w:type="dxa"/>
            <w:tcBorders>
              <w:top w:val="single" w:sz="4" w:space="0" w:color="auto"/>
              <w:left w:val="single" w:sz="4" w:space="0" w:color="auto"/>
              <w:bottom w:val="single" w:sz="4" w:space="0" w:color="auto"/>
              <w:right w:val="single" w:sz="4" w:space="0" w:color="auto"/>
            </w:tcBorders>
          </w:tcPr>
          <w:p w14:paraId="4FF1C1B6" w14:textId="77777777" w:rsidR="00774681" w:rsidRPr="004D1CA1" w:rsidRDefault="00774681" w:rsidP="00665A0C">
            <w:pPr>
              <w:rPr>
                <w:rFonts w:asciiTheme="minorHAnsi" w:eastAsia="Calibri" w:hAnsiTheme="minorHAnsi" w:cs="Calibri"/>
              </w:rPr>
            </w:pPr>
            <w:r>
              <w:rPr>
                <w:rFonts w:asciiTheme="minorHAnsi" w:eastAsia="Calibri" w:hAnsiTheme="minorHAnsi" w:cs="Calibri"/>
              </w:rPr>
              <w:t>BSC</w:t>
            </w:r>
            <w:r w:rsidRPr="004D1CA1">
              <w:rPr>
                <w:rFonts w:asciiTheme="minorHAnsi" w:eastAsia="Calibri" w:hAnsiTheme="minorHAnsi" w:cs="Calibri"/>
              </w:rPr>
              <w:t xml:space="preserve"> Gateway</w:t>
            </w:r>
          </w:p>
        </w:tc>
        <w:tc>
          <w:tcPr>
            <w:tcW w:w="1570" w:type="dxa"/>
            <w:tcBorders>
              <w:top w:val="single" w:sz="4" w:space="0" w:color="auto"/>
              <w:left w:val="single" w:sz="4" w:space="0" w:color="auto"/>
              <w:bottom w:val="single" w:sz="4" w:space="0" w:color="auto"/>
              <w:right w:val="single" w:sz="4" w:space="0" w:color="auto"/>
            </w:tcBorders>
          </w:tcPr>
          <w:p w14:paraId="08A13EB9" w14:textId="77777777" w:rsidR="00774681" w:rsidRPr="004D1CA1" w:rsidRDefault="00774681" w:rsidP="00665A0C">
            <w:pPr>
              <w:rPr>
                <w:rFonts w:asciiTheme="minorHAnsi" w:eastAsia="Calibri" w:hAnsiTheme="minorHAnsi" w:cs="Calibri"/>
                <w:highlight w:val="yellow"/>
              </w:rPr>
            </w:pPr>
            <w:r w:rsidRPr="004D1CA1">
              <w:rPr>
                <w:rFonts w:asciiTheme="minorHAnsi" w:eastAsia="Calibri" w:hAnsiTheme="minorHAnsi" w:cs="Calibri"/>
                <w:highlight w:val="yellow"/>
              </w:rPr>
              <w:t>[Optional]</w:t>
            </w:r>
          </w:p>
        </w:tc>
        <w:tc>
          <w:tcPr>
            <w:tcW w:w="5761" w:type="dxa"/>
            <w:tcBorders>
              <w:top w:val="single" w:sz="4" w:space="0" w:color="auto"/>
              <w:left w:val="single" w:sz="4" w:space="0" w:color="auto"/>
              <w:bottom w:val="single" w:sz="4" w:space="0" w:color="auto"/>
              <w:right w:val="single" w:sz="4" w:space="0" w:color="auto"/>
            </w:tcBorders>
          </w:tcPr>
          <w:p w14:paraId="2CEFE1AD" w14:textId="77777777" w:rsidR="00774681" w:rsidRPr="00D17F2B" w:rsidRDefault="00774681">
            <w:pPr>
              <w:pStyle w:val="ListParagraph"/>
              <w:numPr>
                <w:ilvl w:val="0"/>
                <w:numId w:val="59"/>
              </w:numPr>
              <w:contextualSpacing w:val="0"/>
              <w:rPr>
                <w:rFonts w:ascii="Calibri" w:eastAsia="Calibri" w:hAnsi="Calibri"/>
              </w:rPr>
            </w:pPr>
            <w:r>
              <w:rPr>
                <w:rFonts w:ascii="Calibri" w:eastAsia="Calibri" w:hAnsi="Calibri"/>
                <w:sz w:val="22"/>
                <w:szCs w:val="22"/>
              </w:rPr>
              <w:t>=</w:t>
            </w:r>
            <w:r w:rsidRPr="006A2A83">
              <w:rPr>
                <w:rFonts w:ascii="Calibri" w:eastAsia="Calibri" w:hAnsi="Calibri"/>
                <w:sz w:val="22"/>
                <w:szCs w:val="22"/>
              </w:rPr>
              <w:t xml:space="preserve"> </w:t>
            </w:r>
            <w:r w:rsidRPr="006A2A83">
              <w:rPr>
                <w:rFonts w:ascii="Calibri" w:eastAsia="Calibri" w:hAnsi="Calibri"/>
                <w:b/>
                <w:bCs/>
                <w:sz w:val="22"/>
                <w:szCs w:val="22"/>
              </w:rPr>
              <w:t>NEXTHOP</w:t>
            </w:r>
            <w:r>
              <w:rPr>
                <w:rFonts w:ascii="Calibri" w:eastAsia="Calibri" w:hAnsi="Calibri"/>
                <w:b/>
                <w:bCs/>
                <w:sz w:val="22"/>
                <w:szCs w:val="22"/>
              </w:rPr>
              <w:t xml:space="preserve"> </w:t>
            </w:r>
            <w:r w:rsidRPr="006A2A83">
              <w:rPr>
                <w:rFonts w:ascii="Calibri" w:eastAsia="Calibri" w:hAnsi="Calibri"/>
                <w:sz w:val="22"/>
                <w:szCs w:val="22"/>
              </w:rPr>
              <w:t>attribute</w:t>
            </w:r>
            <w:r>
              <w:rPr>
                <w:rFonts w:ascii="Calibri" w:eastAsia="Calibri" w:hAnsi="Calibri"/>
                <w:b/>
                <w:bCs/>
                <w:sz w:val="22"/>
                <w:szCs w:val="22"/>
              </w:rPr>
              <w:t xml:space="preserve"> </w:t>
            </w:r>
            <w:r w:rsidRPr="006A2A83">
              <w:rPr>
                <w:rFonts w:ascii="Calibri" w:eastAsia="Calibri" w:hAnsi="Calibri"/>
                <w:sz w:val="22"/>
                <w:szCs w:val="22"/>
              </w:rPr>
              <w:t>under</w:t>
            </w:r>
            <w:r>
              <w:rPr>
                <w:rFonts w:ascii="Calibri" w:eastAsia="Calibri" w:hAnsi="Calibri"/>
                <w:b/>
                <w:bCs/>
                <w:sz w:val="22"/>
                <w:szCs w:val="22"/>
              </w:rPr>
              <w:t xml:space="preserve"> </w:t>
            </w:r>
            <w:r w:rsidRPr="00D17F2B">
              <w:rPr>
                <w:rFonts w:ascii="Calibri" w:eastAsia="Calibri" w:hAnsi="Calibri"/>
                <w:sz w:val="22"/>
                <w:szCs w:val="22"/>
              </w:rPr>
              <w:t>above</w:t>
            </w:r>
            <w:r>
              <w:rPr>
                <w:rFonts w:ascii="Calibri" w:eastAsia="Calibri" w:hAnsi="Calibri"/>
                <w:b/>
                <w:bCs/>
                <w:sz w:val="22"/>
                <w:szCs w:val="22"/>
              </w:rPr>
              <w:t xml:space="preserve"> </w:t>
            </w:r>
            <w:r w:rsidRPr="006A2A83">
              <w:rPr>
                <w:rFonts w:ascii="Calibri" w:eastAsia="Calibri" w:hAnsi="Calibri"/>
                <w:b/>
                <w:bCs/>
                <w:sz w:val="22"/>
                <w:szCs w:val="22"/>
              </w:rPr>
              <w:t>ADD IPRT</w:t>
            </w:r>
            <w:r>
              <w:rPr>
                <w:rFonts w:ascii="Calibri" w:eastAsia="Calibri" w:hAnsi="Calibri"/>
                <w:b/>
                <w:bCs/>
                <w:sz w:val="22"/>
                <w:szCs w:val="22"/>
              </w:rPr>
              <w:t xml:space="preserve"> </w:t>
            </w:r>
            <w:r w:rsidRPr="006A2A83">
              <w:rPr>
                <w:rFonts w:ascii="Calibri" w:eastAsia="Calibri" w:hAnsi="Calibri"/>
                <w:sz w:val="22"/>
                <w:szCs w:val="22"/>
              </w:rPr>
              <w:t>tag.</w:t>
            </w:r>
          </w:p>
          <w:p w14:paraId="09B1729B" w14:textId="77777777" w:rsidR="00774681" w:rsidRPr="00AC5E46" w:rsidRDefault="00774681">
            <w:pPr>
              <w:pStyle w:val="ListParagraph"/>
              <w:numPr>
                <w:ilvl w:val="0"/>
                <w:numId w:val="59"/>
              </w:numPr>
              <w:contextualSpacing w:val="0"/>
              <w:rPr>
                <w:rFonts w:asciiTheme="minorHAnsi" w:eastAsia="Calibri" w:hAnsiTheme="minorHAnsi"/>
              </w:rPr>
            </w:pPr>
            <w:r>
              <w:rPr>
                <w:rFonts w:ascii="Calibri" w:eastAsia="Calibri" w:hAnsi="Calibri"/>
                <w:sz w:val="22"/>
                <w:szCs w:val="22"/>
              </w:rPr>
              <w:t xml:space="preserve">Value refers to correspondent </w:t>
            </w:r>
            <w:r w:rsidRPr="00D17F2B">
              <w:rPr>
                <w:rFonts w:ascii="Calibri" w:eastAsia="Calibri" w:hAnsi="Calibri"/>
                <w:b/>
                <w:bCs/>
                <w:sz w:val="22"/>
                <w:szCs w:val="22"/>
              </w:rPr>
              <w:t>ADD IFIP</w:t>
            </w:r>
            <w:r>
              <w:rPr>
                <w:rFonts w:ascii="Calibri" w:eastAsia="Calibri" w:hAnsi="Calibri"/>
                <w:sz w:val="22"/>
                <w:szCs w:val="22"/>
              </w:rPr>
              <w:t>.</w:t>
            </w:r>
          </w:p>
        </w:tc>
      </w:tr>
      <w:tr w:rsidR="00774681" w:rsidRPr="004D1CA1" w14:paraId="56AF7B4F" w14:textId="77777777" w:rsidTr="00665A0C">
        <w:trPr>
          <w:trHeight w:val="367"/>
        </w:trPr>
        <w:tc>
          <w:tcPr>
            <w:tcW w:w="2475" w:type="dxa"/>
            <w:tcBorders>
              <w:top w:val="single" w:sz="4" w:space="0" w:color="auto"/>
              <w:left w:val="single" w:sz="4" w:space="0" w:color="auto"/>
              <w:bottom w:val="single" w:sz="4" w:space="0" w:color="auto"/>
              <w:right w:val="single" w:sz="4" w:space="0" w:color="auto"/>
            </w:tcBorders>
          </w:tcPr>
          <w:p w14:paraId="7A0792FD" w14:textId="77777777" w:rsidR="00774681" w:rsidRPr="004D1CA1" w:rsidRDefault="00774681" w:rsidP="00665A0C">
            <w:pPr>
              <w:rPr>
                <w:rFonts w:asciiTheme="minorHAnsi" w:eastAsia="Calibri" w:hAnsiTheme="minorHAnsi" w:cs="Calibri"/>
              </w:rPr>
            </w:pPr>
            <w:r>
              <w:rPr>
                <w:rFonts w:asciiTheme="minorHAnsi" w:eastAsia="Calibri" w:hAnsiTheme="minorHAnsi" w:cs="Calibri"/>
              </w:rPr>
              <w:t>BSC</w:t>
            </w:r>
            <w:r w:rsidRPr="004D1CA1">
              <w:rPr>
                <w:rFonts w:asciiTheme="minorHAnsi" w:eastAsia="Calibri" w:hAnsiTheme="minorHAnsi" w:cs="Calibri"/>
              </w:rPr>
              <w:t xml:space="preserve"> </w:t>
            </w:r>
            <w:proofErr w:type="spellStart"/>
            <w:r w:rsidRPr="004D1CA1">
              <w:rPr>
                <w:rFonts w:asciiTheme="minorHAnsi" w:eastAsia="Calibri" w:hAnsiTheme="minorHAnsi" w:cs="Calibri"/>
              </w:rPr>
              <w:t>Vlan</w:t>
            </w:r>
            <w:proofErr w:type="spellEnd"/>
          </w:p>
        </w:tc>
        <w:tc>
          <w:tcPr>
            <w:tcW w:w="1570" w:type="dxa"/>
            <w:tcBorders>
              <w:top w:val="single" w:sz="4" w:space="0" w:color="auto"/>
              <w:left w:val="single" w:sz="4" w:space="0" w:color="auto"/>
              <w:bottom w:val="single" w:sz="4" w:space="0" w:color="auto"/>
              <w:right w:val="single" w:sz="4" w:space="0" w:color="auto"/>
            </w:tcBorders>
          </w:tcPr>
          <w:p w14:paraId="0F9EDFE3" w14:textId="77777777" w:rsidR="00774681" w:rsidRPr="004D1CA1" w:rsidRDefault="00774681" w:rsidP="00665A0C">
            <w:pPr>
              <w:rPr>
                <w:rFonts w:asciiTheme="minorHAnsi" w:eastAsia="Calibri" w:hAnsiTheme="minorHAnsi" w:cs="Calibri"/>
                <w:highlight w:val="yellow"/>
              </w:rPr>
            </w:pPr>
          </w:p>
        </w:tc>
        <w:tc>
          <w:tcPr>
            <w:tcW w:w="5761" w:type="dxa"/>
            <w:tcBorders>
              <w:top w:val="single" w:sz="4" w:space="0" w:color="auto"/>
              <w:left w:val="single" w:sz="4" w:space="0" w:color="auto"/>
              <w:bottom w:val="single" w:sz="4" w:space="0" w:color="auto"/>
              <w:right w:val="single" w:sz="4" w:space="0" w:color="auto"/>
            </w:tcBorders>
          </w:tcPr>
          <w:p w14:paraId="5CFFB133" w14:textId="77777777" w:rsidR="00774681" w:rsidRDefault="00774681">
            <w:pPr>
              <w:pStyle w:val="ListParagraph"/>
              <w:numPr>
                <w:ilvl w:val="0"/>
                <w:numId w:val="59"/>
              </w:numPr>
              <w:contextualSpacing w:val="0"/>
              <w:rPr>
                <w:rFonts w:asciiTheme="minorHAnsi" w:eastAsia="Calibri" w:hAnsiTheme="minorHAnsi" w:cs="Calibri"/>
              </w:rPr>
            </w:pPr>
            <w:r>
              <w:rPr>
                <w:rFonts w:asciiTheme="minorHAnsi" w:eastAsia="Calibri" w:hAnsiTheme="minorHAnsi" w:cs="Calibri"/>
              </w:rPr>
              <w:t xml:space="preserve">Find </w:t>
            </w:r>
            <w:r w:rsidRPr="00B538EB">
              <w:rPr>
                <w:rFonts w:asciiTheme="minorHAnsi" w:eastAsia="Calibri" w:hAnsiTheme="minorHAnsi" w:cs="Calibri"/>
                <w:b/>
                <w:bCs/>
              </w:rPr>
              <w:t>ADD</w:t>
            </w:r>
            <w:r w:rsidRPr="007B6F47">
              <w:rPr>
                <w:rFonts w:asciiTheme="minorHAnsi" w:eastAsia="Calibri" w:hAnsiTheme="minorHAnsi" w:cs="Calibri"/>
              </w:rPr>
              <w:t xml:space="preserve"> </w:t>
            </w:r>
            <w:r w:rsidRPr="00B538EB">
              <w:rPr>
                <w:rFonts w:asciiTheme="minorHAnsi" w:eastAsia="Calibri" w:hAnsiTheme="minorHAnsi" w:cs="Calibri"/>
                <w:b/>
                <w:bCs/>
              </w:rPr>
              <w:t>VLANID</w:t>
            </w:r>
            <w:r>
              <w:rPr>
                <w:rFonts w:asciiTheme="minorHAnsi" w:eastAsia="Calibri" w:hAnsiTheme="minorHAnsi" w:cs="Calibri"/>
              </w:rPr>
              <w:t xml:space="preserve"> with </w:t>
            </w:r>
            <w:r w:rsidRPr="00B538EB">
              <w:rPr>
                <w:rFonts w:asciiTheme="minorHAnsi" w:eastAsia="Calibri" w:hAnsiTheme="minorHAnsi" w:cs="Calibri"/>
                <w:b/>
                <w:bCs/>
              </w:rPr>
              <w:t>IPADDR</w:t>
            </w:r>
            <w:r>
              <w:rPr>
                <w:rFonts w:asciiTheme="minorHAnsi" w:eastAsia="Calibri" w:hAnsiTheme="minorHAnsi" w:cs="Calibri"/>
              </w:rPr>
              <w:t xml:space="preserve"> matching with Gateway of the port.</w:t>
            </w:r>
          </w:p>
          <w:p w14:paraId="583DD209" w14:textId="77777777" w:rsidR="00774681" w:rsidRPr="004D1CA1" w:rsidRDefault="00774681">
            <w:pPr>
              <w:pStyle w:val="ListParagraph"/>
              <w:numPr>
                <w:ilvl w:val="0"/>
                <w:numId w:val="59"/>
              </w:numPr>
              <w:contextualSpacing w:val="0"/>
              <w:rPr>
                <w:rFonts w:asciiTheme="minorHAnsi" w:eastAsia="Calibri" w:hAnsiTheme="minorHAnsi" w:cs="Calibri"/>
              </w:rPr>
            </w:pPr>
            <w:r>
              <w:rPr>
                <w:rFonts w:asciiTheme="minorHAnsi" w:eastAsia="Calibri" w:hAnsiTheme="minorHAnsi" w:cs="Calibri"/>
              </w:rPr>
              <w:lastRenderedPageBreak/>
              <w:t>=</w:t>
            </w:r>
            <w:r w:rsidRPr="00B538EB">
              <w:rPr>
                <w:rFonts w:asciiTheme="minorHAnsi" w:eastAsia="Calibri" w:hAnsiTheme="minorHAnsi" w:cs="Calibri"/>
                <w:b/>
                <w:bCs/>
              </w:rPr>
              <w:t>VLANID</w:t>
            </w:r>
            <w:r>
              <w:rPr>
                <w:rFonts w:asciiTheme="minorHAnsi" w:eastAsia="Calibri" w:hAnsiTheme="minorHAnsi" w:cs="Calibri"/>
              </w:rPr>
              <w:t>.</w:t>
            </w:r>
          </w:p>
        </w:tc>
      </w:tr>
      <w:tr w:rsidR="00774681" w:rsidRPr="004D1CA1" w14:paraId="335B85B4" w14:textId="77777777" w:rsidTr="00665A0C">
        <w:trPr>
          <w:trHeight w:val="367"/>
        </w:trPr>
        <w:tc>
          <w:tcPr>
            <w:tcW w:w="2475" w:type="dxa"/>
            <w:tcBorders>
              <w:top w:val="single" w:sz="4" w:space="0" w:color="auto"/>
              <w:left w:val="single" w:sz="4" w:space="0" w:color="auto"/>
              <w:bottom w:val="single" w:sz="4" w:space="0" w:color="auto"/>
              <w:right w:val="single" w:sz="4" w:space="0" w:color="auto"/>
            </w:tcBorders>
          </w:tcPr>
          <w:p w14:paraId="251A6FF3" w14:textId="77777777" w:rsidR="00774681" w:rsidRPr="004D1CA1" w:rsidRDefault="00774681" w:rsidP="00665A0C">
            <w:pPr>
              <w:rPr>
                <w:rFonts w:asciiTheme="minorHAnsi" w:eastAsia="Calibri" w:hAnsiTheme="minorHAnsi" w:cs="Calibri"/>
              </w:rPr>
            </w:pPr>
            <w:r>
              <w:rPr>
                <w:rFonts w:asciiTheme="minorHAnsi" w:eastAsia="Calibri" w:hAnsiTheme="minorHAnsi" w:cs="Calibri"/>
              </w:rPr>
              <w:lastRenderedPageBreak/>
              <w:t>MGW</w:t>
            </w:r>
            <w:r w:rsidRPr="004D1CA1">
              <w:rPr>
                <w:rFonts w:asciiTheme="minorHAnsi" w:eastAsia="Calibri" w:hAnsiTheme="minorHAnsi" w:cs="Calibri"/>
              </w:rPr>
              <w:t xml:space="preserve"> Gateway</w:t>
            </w:r>
          </w:p>
        </w:tc>
        <w:tc>
          <w:tcPr>
            <w:tcW w:w="1570" w:type="dxa"/>
            <w:tcBorders>
              <w:top w:val="single" w:sz="4" w:space="0" w:color="auto"/>
              <w:left w:val="single" w:sz="4" w:space="0" w:color="auto"/>
              <w:bottom w:val="single" w:sz="4" w:space="0" w:color="auto"/>
              <w:right w:val="single" w:sz="4" w:space="0" w:color="auto"/>
            </w:tcBorders>
          </w:tcPr>
          <w:p w14:paraId="0245867D" w14:textId="77777777" w:rsidR="00774681" w:rsidRPr="004D1CA1" w:rsidRDefault="00774681" w:rsidP="00665A0C">
            <w:pPr>
              <w:rPr>
                <w:rFonts w:asciiTheme="minorHAnsi" w:eastAsia="Calibri" w:hAnsiTheme="minorHAnsi" w:cs="Calibri"/>
                <w:highlight w:val="yellow"/>
              </w:rPr>
            </w:pPr>
            <w:r w:rsidRPr="004D1CA1">
              <w:rPr>
                <w:rFonts w:asciiTheme="minorHAnsi" w:eastAsia="Calibri" w:hAnsiTheme="minorHAnsi" w:cs="Calibri"/>
                <w:highlight w:val="yellow"/>
              </w:rPr>
              <w:t>[Optional]</w:t>
            </w:r>
          </w:p>
        </w:tc>
        <w:tc>
          <w:tcPr>
            <w:tcW w:w="5761" w:type="dxa"/>
            <w:tcBorders>
              <w:top w:val="single" w:sz="4" w:space="0" w:color="auto"/>
              <w:left w:val="single" w:sz="4" w:space="0" w:color="auto"/>
              <w:bottom w:val="single" w:sz="4" w:space="0" w:color="auto"/>
              <w:right w:val="single" w:sz="4" w:space="0" w:color="auto"/>
            </w:tcBorders>
          </w:tcPr>
          <w:p w14:paraId="40450848" w14:textId="77777777" w:rsidR="00774681" w:rsidRPr="004D1CA1" w:rsidRDefault="00774681">
            <w:pPr>
              <w:pStyle w:val="ListParagraph"/>
              <w:numPr>
                <w:ilvl w:val="0"/>
                <w:numId w:val="59"/>
              </w:numPr>
              <w:contextualSpacing w:val="0"/>
              <w:rPr>
                <w:rFonts w:asciiTheme="minorHAnsi" w:eastAsia="Calibri" w:hAnsiTheme="minorHAnsi" w:cs="Calibri"/>
              </w:rPr>
            </w:pPr>
            <w:r w:rsidRPr="004D1CA1">
              <w:rPr>
                <w:rFonts w:asciiTheme="minorHAnsi" w:eastAsia="Calibri" w:hAnsiTheme="minorHAnsi" w:cs="Calibri"/>
              </w:rPr>
              <w:t xml:space="preserve">To be deduced from </w:t>
            </w:r>
            <w:r>
              <w:rPr>
                <w:rFonts w:asciiTheme="minorHAnsi" w:eastAsia="Calibri" w:hAnsiTheme="minorHAnsi" w:cs="Calibri"/>
              </w:rPr>
              <w:t>MGW</w:t>
            </w:r>
            <w:r w:rsidRPr="004D1CA1">
              <w:rPr>
                <w:rFonts w:asciiTheme="minorHAnsi" w:eastAsia="Calibri" w:hAnsiTheme="minorHAnsi" w:cs="Calibri"/>
              </w:rPr>
              <w:t>.</w:t>
            </w:r>
          </w:p>
        </w:tc>
      </w:tr>
      <w:tr w:rsidR="00774681" w:rsidRPr="004D1CA1" w14:paraId="1282B624" w14:textId="77777777" w:rsidTr="00665A0C">
        <w:trPr>
          <w:trHeight w:val="367"/>
        </w:trPr>
        <w:tc>
          <w:tcPr>
            <w:tcW w:w="2475" w:type="dxa"/>
            <w:tcBorders>
              <w:top w:val="single" w:sz="4" w:space="0" w:color="auto"/>
              <w:left w:val="single" w:sz="4" w:space="0" w:color="auto"/>
              <w:bottom w:val="single" w:sz="4" w:space="0" w:color="auto"/>
              <w:right w:val="single" w:sz="4" w:space="0" w:color="auto"/>
            </w:tcBorders>
          </w:tcPr>
          <w:p w14:paraId="5925292C" w14:textId="77777777" w:rsidR="00774681" w:rsidRPr="004D1CA1" w:rsidRDefault="00774681" w:rsidP="00665A0C">
            <w:pPr>
              <w:rPr>
                <w:rFonts w:asciiTheme="minorHAnsi" w:eastAsia="Calibri" w:hAnsiTheme="minorHAnsi" w:cs="Calibri"/>
              </w:rPr>
            </w:pPr>
            <w:r>
              <w:rPr>
                <w:rFonts w:asciiTheme="minorHAnsi" w:eastAsia="Calibri" w:hAnsiTheme="minorHAnsi" w:cs="Calibri"/>
              </w:rPr>
              <w:t>MGW</w:t>
            </w:r>
            <w:r w:rsidRPr="004D1CA1">
              <w:rPr>
                <w:rFonts w:asciiTheme="minorHAnsi" w:eastAsia="Calibri" w:hAnsiTheme="minorHAnsi" w:cs="Calibri"/>
              </w:rPr>
              <w:t xml:space="preserve"> </w:t>
            </w:r>
            <w:proofErr w:type="spellStart"/>
            <w:r w:rsidRPr="004D1CA1">
              <w:rPr>
                <w:rFonts w:asciiTheme="minorHAnsi" w:eastAsia="Calibri" w:hAnsiTheme="minorHAnsi" w:cs="Calibri"/>
              </w:rPr>
              <w:t>Vlan</w:t>
            </w:r>
            <w:proofErr w:type="spellEnd"/>
          </w:p>
        </w:tc>
        <w:tc>
          <w:tcPr>
            <w:tcW w:w="1570" w:type="dxa"/>
            <w:tcBorders>
              <w:top w:val="single" w:sz="4" w:space="0" w:color="auto"/>
              <w:left w:val="single" w:sz="4" w:space="0" w:color="auto"/>
              <w:bottom w:val="single" w:sz="4" w:space="0" w:color="auto"/>
              <w:right w:val="single" w:sz="4" w:space="0" w:color="auto"/>
            </w:tcBorders>
          </w:tcPr>
          <w:p w14:paraId="01A97493" w14:textId="77777777" w:rsidR="00774681" w:rsidRPr="004D1CA1" w:rsidRDefault="00774681" w:rsidP="00665A0C">
            <w:pPr>
              <w:rPr>
                <w:rFonts w:asciiTheme="minorHAnsi" w:eastAsia="Calibri" w:hAnsiTheme="minorHAnsi" w:cs="Calibri"/>
                <w:highlight w:val="yellow"/>
              </w:rPr>
            </w:pPr>
            <w:r w:rsidRPr="004D1CA1">
              <w:rPr>
                <w:rFonts w:asciiTheme="minorHAnsi" w:eastAsia="Calibri" w:hAnsiTheme="minorHAnsi" w:cs="Calibri"/>
                <w:highlight w:val="yellow"/>
              </w:rPr>
              <w:t>[Optional]</w:t>
            </w:r>
          </w:p>
        </w:tc>
        <w:tc>
          <w:tcPr>
            <w:tcW w:w="5761" w:type="dxa"/>
            <w:tcBorders>
              <w:top w:val="single" w:sz="4" w:space="0" w:color="auto"/>
              <w:left w:val="single" w:sz="4" w:space="0" w:color="auto"/>
              <w:bottom w:val="single" w:sz="4" w:space="0" w:color="auto"/>
              <w:right w:val="single" w:sz="4" w:space="0" w:color="auto"/>
            </w:tcBorders>
          </w:tcPr>
          <w:p w14:paraId="5CE9DAFB" w14:textId="77777777" w:rsidR="00774681" w:rsidRPr="004D1CA1" w:rsidRDefault="00774681">
            <w:pPr>
              <w:pStyle w:val="ListParagraph"/>
              <w:numPr>
                <w:ilvl w:val="0"/>
                <w:numId w:val="59"/>
              </w:numPr>
              <w:contextualSpacing w:val="0"/>
              <w:rPr>
                <w:rFonts w:asciiTheme="minorHAnsi" w:eastAsia="Calibri" w:hAnsiTheme="minorHAnsi" w:cs="Calibri"/>
              </w:rPr>
            </w:pPr>
            <w:r w:rsidRPr="004D1CA1">
              <w:rPr>
                <w:rFonts w:asciiTheme="minorHAnsi" w:eastAsia="Calibri" w:hAnsiTheme="minorHAnsi" w:cs="Calibri"/>
              </w:rPr>
              <w:t xml:space="preserve">To be deduced from </w:t>
            </w:r>
            <w:r>
              <w:rPr>
                <w:rFonts w:asciiTheme="minorHAnsi" w:eastAsia="Calibri" w:hAnsiTheme="minorHAnsi" w:cs="Calibri"/>
              </w:rPr>
              <w:t>MGW</w:t>
            </w:r>
            <w:r w:rsidRPr="004D1CA1">
              <w:rPr>
                <w:rFonts w:asciiTheme="minorHAnsi" w:eastAsia="Calibri" w:hAnsiTheme="minorHAnsi" w:cs="Calibri"/>
              </w:rPr>
              <w:t>.</w:t>
            </w:r>
          </w:p>
        </w:tc>
      </w:tr>
    </w:tbl>
    <w:p w14:paraId="3B9231AF" w14:textId="77777777" w:rsidR="00774681" w:rsidRDefault="00774681" w:rsidP="00774681"/>
    <w:p w14:paraId="7288DFA9" w14:textId="77777777" w:rsidR="00774681" w:rsidRPr="000A0A03" w:rsidRDefault="00774681" w:rsidP="00774681"/>
    <w:p w14:paraId="07F9557A" w14:textId="77777777" w:rsidR="00774681" w:rsidRDefault="00774681" w:rsidP="00774681">
      <w:pPr>
        <w:pStyle w:val="Heading2"/>
      </w:pPr>
      <w:r>
        <w:t>11.8 “A-U” Over IP Interface (Huawei MGW)</w:t>
      </w:r>
    </w:p>
    <w:p w14:paraId="0350DF33" w14:textId="77777777" w:rsidR="00774681" w:rsidRDefault="00774681" w:rsidP="00774681"/>
    <w:p w14:paraId="508F4BA4" w14:textId="77777777" w:rsidR="00774681" w:rsidRPr="009617F4" w:rsidRDefault="00774681">
      <w:pPr>
        <w:pStyle w:val="ListParagraph"/>
        <w:numPr>
          <w:ilvl w:val="0"/>
          <w:numId w:val="63"/>
        </w:numPr>
        <w:ind w:right="1440"/>
        <w:contextualSpacing w:val="0"/>
        <w:rPr>
          <w:rFonts w:asciiTheme="minorHAnsi" w:hAnsiTheme="minorHAnsi" w:cs="Calibri"/>
        </w:rPr>
      </w:pPr>
      <w:r>
        <w:rPr>
          <w:rFonts w:asciiTheme="minorHAnsi" w:hAnsiTheme="minorHAnsi" w:cs="Calibri"/>
        </w:rPr>
        <w:t xml:space="preserve">A-U </w:t>
      </w:r>
      <w:r w:rsidRPr="009617F4">
        <w:rPr>
          <w:rFonts w:asciiTheme="minorHAnsi" w:hAnsiTheme="minorHAnsi" w:cs="Calibri"/>
        </w:rPr>
        <w:t xml:space="preserve">over </w:t>
      </w:r>
      <w:r>
        <w:rPr>
          <w:rFonts w:asciiTheme="minorHAnsi" w:hAnsiTheme="minorHAnsi" w:cs="Calibri"/>
        </w:rPr>
        <w:t>IP</w:t>
      </w:r>
      <w:r w:rsidRPr="009617F4">
        <w:rPr>
          <w:rFonts w:asciiTheme="minorHAnsi" w:hAnsiTheme="minorHAnsi" w:cs="Calibri"/>
        </w:rPr>
        <w:t xml:space="preserve"> interface is represented in logical dumps with </w:t>
      </w:r>
      <w:r>
        <w:rPr>
          <w:rFonts w:asciiTheme="minorHAnsi" w:hAnsiTheme="minorHAnsi" w:cs="Calibri"/>
        </w:rPr>
        <w:t xml:space="preserve">one </w:t>
      </w:r>
      <w:r w:rsidRPr="00653ED2">
        <w:rPr>
          <w:rFonts w:asciiTheme="minorHAnsi" w:eastAsia="Calibri" w:hAnsiTheme="minorHAnsi" w:cs="Calibri"/>
          <w:b/>
          <w:bCs/>
        </w:rPr>
        <w:t>ADD ADJNODE</w:t>
      </w:r>
      <w:r>
        <w:rPr>
          <w:rFonts w:asciiTheme="minorHAnsi" w:eastAsia="Calibri" w:hAnsiTheme="minorHAnsi" w:cs="Calibri"/>
        </w:rPr>
        <w:t xml:space="preserve"> tag where </w:t>
      </w:r>
      <w:r w:rsidRPr="00EE09E3">
        <w:rPr>
          <w:rFonts w:asciiTheme="minorHAnsi" w:eastAsia="Calibri" w:hAnsiTheme="minorHAnsi" w:cs="Calibri"/>
          <w:b/>
          <w:bCs/>
        </w:rPr>
        <w:t>NODET=A</w:t>
      </w:r>
      <w:r w:rsidRPr="008D382D">
        <w:rPr>
          <w:rFonts w:asciiTheme="minorHAnsi" w:eastAsia="Calibri" w:hAnsiTheme="minorHAnsi" w:cs="Calibri"/>
        </w:rPr>
        <w:t>.</w:t>
      </w:r>
    </w:p>
    <w:p w14:paraId="2455C18D" w14:textId="77777777" w:rsidR="00774681" w:rsidRPr="00754D97" w:rsidRDefault="00774681">
      <w:pPr>
        <w:pStyle w:val="ListParagraph"/>
        <w:numPr>
          <w:ilvl w:val="0"/>
          <w:numId w:val="59"/>
        </w:numPr>
        <w:contextualSpacing w:val="0"/>
        <w:rPr>
          <w:rFonts w:asciiTheme="minorHAnsi" w:hAnsiTheme="minorHAnsi" w:cs="Calibri"/>
        </w:rPr>
      </w:pPr>
      <w:r w:rsidRPr="00653ED2">
        <w:rPr>
          <w:rFonts w:asciiTheme="minorHAnsi" w:eastAsia="Calibri" w:hAnsiTheme="minorHAnsi" w:cs="Calibri"/>
          <w:b/>
          <w:bCs/>
        </w:rPr>
        <w:t>ADD ADJNODE</w:t>
      </w:r>
      <w:r>
        <w:rPr>
          <w:rFonts w:asciiTheme="minorHAnsi" w:eastAsia="Calibri" w:hAnsiTheme="minorHAnsi" w:cs="Calibri"/>
        </w:rPr>
        <w:t xml:space="preserve"> has one or several </w:t>
      </w:r>
      <w:r w:rsidRPr="00653ED2">
        <w:rPr>
          <w:rFonts w:asciiTheme="minorHAnsi" w:eastAsia="Calibri" w:hAnsiTheme="minorHAnsi" w:cs="Calibri"/>
          <w:b/>
          <w:bCs/>
        </w:rPr>
        <w:t>ADD IPPATH</w:t>
      </w:r>
      <w:r>
        <w:rPr>
          <w:rFonts w:asciiTheme="minorHAnsi" w:eastAsia="Calibri" w:hAnsiTheme="minorHAnsi" w:cs="Calibri"/>
        </w:rPr>
        <w:t xml:space="preserve"> where </w:t>
      </w:r>
      <w:r w:rsidRPr="00754D97">
        <w:rPr>
          <w:rFonts w:asciiTheme="minorHAnsi" w:eastAsia="Calibri" w:hAnsiTheme="minorHAnsi" w:cs="Calibri"/>
          <w:b/>
          <w:bCs/>
        </w:rPr>
        <w:t>ANI</w:t>
      </w:r>
      <w:r>
        <w:rPr>
          <w:rFonts w:asciiTheme="minorHAnsi" w:eastAsia="Calibri" w:hAnsiTheme="minorHAnsi" w:cs="Calibri"/>
          <w:b/>
          <w:bCs/>
        </w:rPr>
        <w:t xml:space="preserve"> </w:t>
      </w:r>
      <w:r>
        <w:rPr>
          <w:rFonts w:asciiTheme="minorHAnsi" w:eastAsia="Calibri" w:hAnsiTheme="minorHAnsi" w:cs="Calibri"/>
        </w:rPr>
        <w:t xml:space="preserve">under </w:t>
      </w:r>
      <w:r w:rsidRPr="00653ED2">
        <w:rPr>
          <w:rFonts w:asciiTheme="minorHAnsi" w:eastAsia="Calibri" w:hAnsiTheme="minorHAnsi" w:cs="Calibri"/>
          <w:b/>
          <w:bCs/>
        </w:rPr>
        <w:t>ADD ADJNODE</w:t>
      </w:r>
      <w:r>
        <w:rPr>
          <w:rFonts w:asciiTheme="minorHAnsi" w:eastAsia="Calibri" w:hAnsiTheme="minorHAnsi" w:cs="Calibri"/>
        </w:rPr>
        <w:t xml:space="preserve"> and under </w:t>
      </w:r>
      <w:r w:rsidRPr="00754D97">
        <w:rPr>
          <w:rFonts w:asciiTheme="minorHAnsi" w:eastAsia="Calibri" w:hAnsiTheme="minorHAnsi" w:cs="Calibri"/>
          <w:b/>
          <w:bCs/>
        </w:rPr>
        <w:t>A</w:t>
      </w:r>
      <w:r w:rsidRPr="00653ED2">
        <w:rPr>
          <w:rFonts w:asciiTheme="minorHAnsi" w:eastAsia="Calibri" w:hAnsiTheme="minorHAnsi" w:cs="Calibri"/>
          <w:b/>
          <w:bCs/>
        </w:rPr>
        <w:t>DD IPPATH</w:t>
      </w:r>
      <w:r>
        <w:rPr>
          <w:rFonts w:asciiTheme="minorHAnsi" w:eastAsia="Calibri" w:hAnsiTheme="minorHAnsi" w:cs="Calibri"/>
        </w:rPr>
        <w:t xml:space="preserve"> is matching.</w:t>
      </w:r>
    </w:p>
    <w:p w14:paraId="08EF0914" w14:textId="77777777" w:rsidR="00774681" w:rsidRPr="00754D97" w:rsidRDefault="00774681">
      <w:pPr>
        <w:pStyle w:val="ListParagraph"/>
        <w:numPr>
          <w:ilvl w:val="0"/>
          <w:numId w:val="59"/>
        </w:numPr>
        <w:contextualSpacing w:val="0"/>
        <w:rPr>
          <w:rFonts w:asciiTheme="minorHAnsi" w:hAnsiTheme="minorHAnsi" w:cs="Calibri"/>
        </w:rPr>
      </w:pPr>
      <w:r w:rsidRPr="008D382D">
        <w:rPr>
          <w:rFonts w:asciiTheme="minorHAnsi" w:hAnsiTheme="minorHAnsi" w:cs="Calibri"/>
        </w:rPr>
        <w:t xml:space="preserve">Below are the attributes of an </w:t>
      </w:r>
      <w:r>
        <w:rPr>
          <w:rFonts w:asciiTheme="minorHAnsi" w:hAnsiTheme="minorHAnsi" w:cs="Calibri"/>
        </w:rPr>
        <w:t>A-U over IP</w:t>
      </w:r>
      <w:r w:rsidRPr="008D382D">
        <w:rPr>
          <w:rFonts w:asciiTheme="minorHAnsi" w:hAnsiTheme="minorHAnsi" w:cs="Calibri"/>
        </w:rPr>
        <w:t xml:space="preserve"> interface:</w:t>
      </w:r>
    </w:p>
    <w:p w14:paraId="553C0959" w14:textId="77777777" w:rsidR="00774681" w:rsidRPr="008D382D" w:rsidRDefault="00774681" w:rsidP="00774681">
      <w:pPr>
        <w:pStyle w:val="ListParagraph"/>
        <w:ind w:left="1080"/>
        <w:rPr>
          <w:rFonts w:asciiTheme="minorHAnsi" w:hAnsiTheme="minorHAnsi"/>
        </w:rPr>
      </w:pPr>
    </w:p>
    <w:p w14:paraId="7B3F874D" w14:textId="77777777" w:rsidR="00774681" w:rsidRPr="008D382D" w:rsidRDefault="00774681" w:rsidP="00774681">
      <w:pPr>
        <w:pStyle w:val="ListParagraph"/>
        <w:ind w:left="1080"/>
        <w:rPr>
          <w:rFonts w:asciiTheme="minorHAnsi" w:hAnsiTheme="minorHAnsi"/>
        </w:rPr>
      </w:pPr>
    </w:p>
    <w:tbl>
      <w:tblPr>
        <w:tblW w:w="976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1570"/>
        <w:gridCol w:w="6210"/>
      </w:tblGrid>
      <w:tr w:rsidR="00774681" w:rsidRPr="007E0B5A" w14:paraId="66D34311" w14:textId="77777777" w:rsidTr="00665A0C">
        <w:trPr>
          <w:trHeight w:val="367"/>
        </w:trPr>
        <w:tc>
          <w:tcPr>
            <w:tcW w:w="1980" w:type="dxa"/>
            <w:shd w:val="clear" w:color="auto" w:fill="FFFF00"/>
          </w:tcPr>
          <w:p w14:paraId="4F368B5C" w14:textId="77777777" w:rsidR="00774681" w:rsidRPr="007E0B5A" w:rsidRDefault="00774681" w:rsidP="00665A0C">
            <w:pPr>
              <w:rPr>
                <w:rFonts w:asciiTheme="minorHAnsi" w:hAnsiTheme="minorHAnsi" w:cs="Calibri"/>
                <w:b/>
                <w:bCs/>
              </w:rPr>
            </w:pPr>
            <w:r w:rsidRPr="00754D97">
              <w:rPr>
                <w:rFonts w:asciiTheme="minorHAnsi" w:hAnsiTheme="minorHAnsi" w:cs="Calibri"/>
                <w:b/>
                <w:bCs/>
              </w:rPr>
              <w:t>Attributes</w:t>
            </w:r>
          </w:p>
        </w:tc>
        <w:tc>
          <w:tcPr>
            <w:tcW w:w="1570" w:type="dxa"/>
            <w:shd w:val="clear" w:color="auto" w:fill="FFFF00"/>
          </w:tcPr>
          <w:p w14:paraId="7A8D21F5" w14:textId="77777777" w:rsidR="00774681" w:rsidRPr="007E0B5A" w:rsidRDefault="00774681" w:rsidP="00665A0C">
            <w:pPr>
              <w:rPr>
                <w:rFonts w:asciiTheme="minorHAnsi" w:hAnsiTheme="minorHAnsi" w:cs="Calibri"/>
                <w:b/>
                <w:bCs/>
              </w:rPr>
            </w:pPr>
            <w:r w:rsidRPr="00754D97">
              <w:rPr>
                <w:rFonts w:asciiTheme="minorHAnsi" w:hAnsiTheme="minorHAnsi" w:cs="Calibri"/>
                <w:b/>
                <w:bCs/>
              </w:rPr>
              <w:t>Importance</w:t>
            </w:r>
          </w:p>
        </w:tc>
        <w:tc>
          <w:tcPr>
            <w:tcW w:w="6210" w:type="dxa"/>
            <w:shd w:val="clear" w:color="auto" w:fill="FFFF00"/>
          </w:tcPr>
          <w:p w14:paraId="135CB688" w14:textId="77777777" w:rsidR="00774681" w:rsidRPr="007E0B5A" w:rsidRDefault="00774681" w:rsidP="00665A0C">
            <w:pPr>
              <w:rPr>
                <w:rFonts w:asciiTheme="minorHAnsi" w:hAnsiTheme="minorHAnsi" w:cs="Calibri"/>
                <w:b/>
                <w:bCs/>
              </w:rPr>
            </w:pPr>
            <w:r w:rsidRPr="00754D97">
              <w:rPr>
                <w:rFonts w:asciiTheme="minorHAnsi" w:hAnsiTheme="minorHAnsi" w:cs="Calibri"/>
                <w:b/>
                <w:bCs/>
              </w:rPr>
              <w:t>Parsing</w:t>
            </w:r>
          </w:p>
        </w:tc>
      </w:tr>
      <w:tr w:rsidR="00774681" w:rsidRPr="007E0B5A" w14:paraId="30B6C1AE" w14:textId="77777777" w:rsidTr="00665A0C">
        <w:trPr>
          <w:trHeight w:val="367"/>
        </w:trPr>
        <w:tc>
          <w:tcPr>
            <w:tcW w:w="1980" w:type="dxa"/>
          </w:tcPr>
          <w:p w14:paraId="51C0BDD7" w14:textId="77777777" w:rsidR="00774681" w:rsidRPr="007E0B5A" w:rsidRDefault="00774681" w:rsidP="00665A0C">
            <w:pPr>
              <w:rPr>
                <w:rFonts w:asciiTheme="minorHAnsi" w:eastAsia="Calibri" w:hAnsiTheme="minorHAnsi" w:cs="Calibri"/>
              </w:rPr>
            </w:pPr>
            <w:r w:rsidRPr="00754D97">
              <w:rPr>
                <w:rFonts w:asciiTheme="minorHAnsi" w:eastAsia="Calibri" w:hAnsiTheme="minorHAnsi" w:cs="Calibri"/>
              </w:rPr>
              <w:t>BSC Name</w:t>
            </w:r>
          </w:p>
        </w:tc>
        <w:tc>
          <w:tcPr>
            <w:tcW w:w="1570" w:type="dxa"/>
          </w:tcPr>
          <w:p w14:paraId="6A3FB2B3" w14:textId="77777777" w:rsidR="00774681" w:rsidRPr="007E0B5A"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[Mandatory]</w:t>
            </w:r>
          </w:p>
        </w:tc>
        <w:tc>
          <w:tcPr>
            <w:tcW w:w="6210" w:type="dxa"/>
          </w:tcPr>
          <w:p w14:paraId="28B775D0" w14:textId="77777777" w:rsidR="00774681" w:rsidRPr="007E0B5A" w:rsidRDefault="00774681">
            <w:pPr>
              <w:pStyle w:val="ListParagraph"/>
              <w:numPr>
                <w:ilvl w:val="0"/>
                <w:numId w:val="59"/>
              </w:numPr>
              <w:contextualSpacing w:val="0"/>
              <w:rPr>
                <w:rFonts w:asciiTheme="minorHAnsi" w:eastAsia="Calibri" w:hAnsiTheme="minorHAnsi" w:cs="Calibri"/>
              </w:rPr>
            </w:pPr>
            <w:r w:rsidRPr="007E0B5A">
              <w:rPr>
                <w:rFonts w:asciiTheme="minorHAnsi" w:eastAsia="Calibri" w:hAnsiTheme="minorHAnsi" w:cs="Calibri"/>
              </w:rPr>
              <w:t xml:space="preserve">To be </w:t>
            </w:r>
            <w:proofErr w:type="gramStart"/>
            <w:r w:rsidRPr="007E0B5A">
              <w:rPr>
                <w:rFonts w:asciiTheme="minorHAnsi" w:eastAsia="Calibri" w:hAnsiTheme="minorHAnsi" w:cs="Calibri"/>
              </w:rPr>
              <w:t>deduced</w:t>
            </w:r>
            <w:proofErr w:type="gramEnd"/>
            <w:r w:rsidRPr="007E0B5A">
              <w:rPr>
                <w:rFonts w:asciiTheme="minorHAnsi" w:eastAsia="Calibri" w:hAnsiTheme="minorHAnsi" w:cs="Calibri"/>
              </w:rPr>
              <w:t xml:space="preserve"> from Logical and Physical dumps.</w:t>
            </w:r>
          </w:p>
          <w:p w14:paraId="212F7EE9" w14:textId="77777777" w:rsidR="00774681" w:rsidRPr="007E0B5A" w:rsidRDefault="00774681">
            <w:pPr>
              <w:pStyle w:val="ListParagraph"/>
              <w:numPr>
                <w:ilvl w:val="0"/>
                <w:numId w:val="59"/>
              </w:numPr>
              <w:contextualSpacing w:val="0"/>
              <w:rPr>
                <w:rFonts w:asciiTheme="minorHAnsi" w:eastAsia="Calibri" w:hAnsiTheme="minorHAnsi" w:cs="Calibri"/>
              </w:rPr>
            </w:pPr>
            <w:r w:rsidRPr="007E0B5A">
              <w:rPr>
                <w:rFonts w:asciiTheme="minorHAnsi" w:eastAsia="Calibri" w:hAnsiTheme="minorHAnsi" w:cs="Calibri"/>
              </w:rPr>
              <w:t xml:space="preserve">Logical BSC name = </w:t>
            </w:r>
            <w:r w:rsidRPr="007E0B5A">
              <w:rPr>
                <w:rFonts w:asciiTheme="minorHAnsi" w:eastAsia="Calibri" w:hAnsiTheme="minorHAnsi" w:cs="Calibri"/>
                <w:highlight w:val="yellow"/>
              </w:rPr>
              <w:t>SYSOBJECTID</w:t>
            </w:r>
            <w:r w:rsidRPr="007E0B5A">
              <w:rPr>
                <w:rFonts w:asciiTheme="minorHAnsi" w:eastAsia="Calibri" w:hAnsiTheme="minorHAnsi" w:cs="Calibri"/>
              </w:rPr>
              <w:t xml:space="preserve"> attribute under </w:t>
            </w:r>
            <w:r w:rsidRPr="007E0B5A">
              <w:rPr>
                <w:rFonts w:asciiTheme="minorHAnsi" w:eastAsia="Calibri" w:hAnsiTheme="minorHAnsi" w:cs="Calibri"/>
                <w:highlight w:val="yellow"/>
              </w:rPr>
              <w:t>SET SYS</w:t>
            </w:r>
            <w:r w:rsidRPr="007E0B5A">
              <w:rPr>
                <w:rFonts w:asciiTheme="minorHAnsi" w:eastAsia="Calibri" w:hAnsiTheme="minorHAnsi" w:cs="Calibri"/>
              </w:rPr>
              <w:t xml:space="preserve"> tag.</w:t>
            </w:r>
          </w:p>
          <w:p w14:paraId="36247C06" w14:textId="77777777" w:rsidR="00774681" w:rsidRPr="007E0B5A" w:rsidRDefault="00774681">
            <w:pPr>
              <w:pStyle w:val="ListParagraph"/>
              <w:numPr>
                <w:ilvl w:val="0"/>
                <w:numId w:val="59"/>
              </w:numPr>
              <w:contextualSpacing w:val="0"/>
              <w:rPr>
                <w:rFonts w:asciiTheme="minorHAnsi" w:eastAsia="Calibri" w:hAnsiTheme="minorHAnsi" w:cs="Calibri"/>
              </w:rPr>
            </w:pPr>
            <w:r w:rsidRPr="007E0B5A">
              <w:rPr>
                <w:rFonts w:asciiTheme="minorHAnsi" w:eastAsia="Calibri" w:hAnsiTheme="minorHAnsi" w:cs="Calibri"/>
              </w:rPr>
              <w:t>Deduce BSC name from Physical dumps.</w:t>
            </w:r>
          </w:p>
        </w:tc>
      </w:tr>
      <w:tr w:rsidR="00774681" w:rsidRPr="007E0B5A" w14:paraId="7C34AE5F" w14:textId="77777777" w:rsidTr="00665A0C">
        <w:trPr>
          <w:trHeight w:val="367"/>
        </w:trPr>
        <w:tc>
          <w:tcPr>
            <w:tcW w:w="1980" w:type="dxa"/>
          </w:tcPr>
          <w:p w14:paraId="6E30FF55" w14:textId="77777777" w:rsidR="00774681" w:rsidRPr="007E0B5A" w:rsidRDefault="00774681" w:rsidP="00665A0C">
            <w:pPr>
              <w:rPr>
                <w:rFonts w:asciiTheme="minorHAnsi" w:eastAsia="Calibri" w:hAnsiTheme="minorHAnsi" w:cs="Calibri"/>
              </w:rPr>
            </w:pPr>
            <w:r w:rsidRPr="00754D97">
              <w:rPr>
                <w:rFonts w:asciiTheme="minorHAnsi" w:eastAsia="Calibri" w:hAnsiTheme="minorHAnsi" w:cs="Calibri"/>
              </w:rPr>
              <w:t>MGW Name</w:t>
            </w:r>
          </w:p>
        </w:tc>
        <w:tc>
          <w:tcPr>
            <w:tcW w:w="1570" w:type="dxa"/>
          </w:tcPr>
          <w:p w14:paraId="68C058E3" w14:textId="77777777" w:rsidR="00774681" w:rsidRPr="007E0B5A"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[Mandatory]</w:t>
            </w:r>
          </w:p>
        </w:tc>
        <w:tc>
          <w:tcPr>
            <w:tcW w:w="6210" w:type="dxa"/>
          </w:tcPr>
          <w:p w14:paraId="361EE3CB" w14:textId="77777777" w:rsidR="00774681" w:rsidRPr="007E0B5A" w:rsidRDefault="00774681">
            <w:pPr>
              <w:pStyle w:val="ListParagraph"/>
              <w:numPr>
                <w:ilvl w:val="0"/>
                <w:numId w:val="63"/>
              </w:numPr>
              <w:contextualSpacing w:val="0"/>
              <w:rPr>
                <w:rFonts w:asciiTheme="minorHAnsi" w:eastAsia="Calibri" w:hAnsiTheme="minorHAnsi" w:cs="Calibri"/>
              </w:rPr>
            </w:pPr>
            <w:r w:rsidRPr="007E0B5A">
              <w:rPr>
                <w:rFonts w:asciiTheme="minorHAnsi" w:eastAsia="Calibri" w:hAnsiTheme="minorHAnsi" w:cs="Calibri"/>
              </w:rPr>
              <w:t>Get PEERIPADDR attribute under ADD IPPATH in BSC.</w:t>
            </w:r>
          </w:p>
          <w:p w14:paraId="5A15A8BA" w14:textId="77777777" w:rsidR="00774681" w:rsidRPr="007E0B5A" w:rsidRDefault="00774681">
            <w:pPr>
              <w:pStyle w:val="ListParagraph"/>
              <w:numPr>
                <w:ilvl w:val="0"/>
                <w:numId w:val="63"/>
              </w:numPr>
              <w:contextualSpacing w:val="0"/>
              <w:rPr>
                <w:rFonts w:asciiTheme="minorHAnsi" w:eastAsia="Calibri" w:hAnsiTheme="minorHAnsi" w:cs="Calibri"/>
              </w:rPr>
            </w:pPr>
            <w:r w:rsidRPr="007E0B5A">
              <w:rPr>
                <w:rFonts w:asciiTheme="minorHAnsi" w:eastAsia="Calibri" w:hAnsiTheme="minorHAnsi" w:cs="Calibri"/>
              </w:rPr>
              <w:t>PEERIPADDR is constituted of 4 numbers separated with dots.</w:t>
            </w:r>
          </w:p>
          <w:p w14:paraId="0BF6DA70" w14:textId="77777777" w:rsidR="00774681" w:rsidRPr="00754D97" w:rsidRDefault="00774681">
            <w:pPr>
              <w:pStyle w:val="ListParagraph"/>
              <w:numPr>
                <w:ilvl w:val="0"/>
                <w:numId w:val="63"/>
              </w:numPr>
              <w:contextualSpacing w:val="0"/>
              <w:rPr>
                <w:rFonts w:asciiTheme="minorHAnsi" w:eastAsia="Calibri" w:hAnsiTheme="minorHAnsi" w:cs="Calibri"/>
              </w:rPr>
            </w:pPr>
            <w:r w:rsidRPr="007E0B5A">
              <w:rPr>
                <w:rFonts w:asciiTheme="minorHAnsi" w:eastAsia="Calibri" w:hAnsiTheme="minorHAnsi" w:cs="Calibri"/>
              </w:rPr>
              <w:t>Get the first 3 numbers from the left (e.g. PEERIPADDR=10.192.92.0 → 10.192.92).</w:t>
            </w:r>
          </w:p>
          <w:p w14:paraId="1826BFA0" w14:textId="77777777" w:rsidR="00774681" w:rsidRPr="007E0B5A" w:rsidRDefault="00774681">
            <w:pPr>
              <w:pStyle w:val="ListParagraph"/>
              <w:numPr>
                <w:ilvl w:val="0"/>
                <w:numId w:val="63"/>
              </w:numPr>
              <w:contextualSpacing w:val="0"/>
              <w:rPr>
                <w:rFonts w:asciiTheme="minorHAnsi" w:eastAsia="Calibri" w:hAnsiTheme="minorHAnsi" w:cs="Calibri"/>
              </w:rPr>
            </w:pPr>
            <w:r w:rsidRPr="007E0B5A">
              <w:rPr>
                <w:rFonts w:asciiTheme="minorHAnsi" w:eastAsia="Calibri" w:hAnsiTheme="minorHAnsi" w:cs="Calibri"/>
              </w:rPr>
              <w:t xml:space="preserve">Find MGW with IPADDR attribute under ADD IPADDR starting with same 3 numbers deduced </w:t>
            </w:r>
            <w:proofErr w:type="gramStart"/>
            <w:r w:rsidRPr="007E0B5A">
              <w:rPr>
                <w:rFonts w:asciiTheme="minorHAnsi" w:eastAsia="Calibri" w:hAnsiTheme="minorHAnsi" w:cs="Calibri"/>
              </w:rPr>
              <w:t>above(</w:t>
            </w:r>
            <w:proofErr w:type="gramEnd"/>
            <w:r w:rsidRPr="007E0B5A">
              <w:rPr>
                <w:rFonts w:asciiTheme="minorHAnsi" w:eastAsia="Calibri" w:hAnsiTheme="minorHAnsi" w:cs="Calibri"/>
              </w:rPr>
              <w:t>e.g. IPADDR=10.192.92.18)</w:t>
            </w:r>
          </w:p>
          <w:p w14:paraId="219214CD" w14:textId="77777777" w:rsidR="00774681" w:rsidRPr="00754D97" w:rsidRDefault="00774681">
            <w:pPr>
              <w:pStyle w:val="ListParagraph"/>
              <w:numPr>
                <w:ilvl w:val="0"/>
                <w:numId w:val="63"/>
              </w:numPr>
              <w:contextualSpacing w:val="0"/>
              <w:rPr>
                <w:rFonts w:asciiTheme="minorHAnsi" w:eastAsia="Calibri" w:hAnsiTheme="minorHAnsi" w:cs="Calibri"/>
              </w:rPr>
            </w:pPr>
            <w:r w:rsidRPr="007E0B5A">
              <w:rPr>
                <w:rFonts w:asciiTheme="minorHAnsi" w:eastAsia="Calibri" w:hAnsiTheme="minorHAnsi" w:cs="Calibri"/>
              </w:rPr>
              <w:t>MGW Name is the name of above found MGW.</w:t>
            </w:r>
          </w:p>
        </w:tc>
      </w:tr>
      <w:tr w:rsidR="00774681" w:rsidRPr="007E0B5A" w14:paraId="5D17783A" w14:textId="77777777" w:rsidTr="00665A0C">
        <w:trPr>
          <w:trHeight w:val="367"/>
        </w:trPr>
        <w:tc>
          <w:tcPr>
            <w:tcW w:w="1980" w:type="dxa"/>
          </w:tcPr>
          <w:p w14:paraId="0C1271AB" w14:textId="77777777" w:rsidR="00774681" w:rsidRPr="007E0B5A" w:rsidRDefault="00774681" w:rsidP="00665A0C">
            <w:pPr>
              <w:rPr>
                <w:rFonts w:asciiTheme="minorHAnsi" w:eastAsia="Calibri" w:hAnsiTheme="minorHAnsi" w:cs="Calibri"/>
              </w:rPr>
            </w:pPr>
            <w:r w:rsidRPr="00754D97">
              <w:rPr>
                <w:rFonts w:asciiTheme="minorHAnsi" w:eastAsia="Calibri" w:hAnsiTheme="minorHAnsi" w:cs="Calibri"/>
              </w:rPr>
              <w:t>Interface Name</w:t>
            </w:r>
          </w:p>
        </w:tc>
        <w:tc>
          <w:tcPr>
            <w:tcW w:w="1570" w:type="dxa"/>
          </w:tcPr>
          <w:p w14:paraId="3A9F6A0A" w14:textId="77777777" w:rsidR="00774681" w:rsidRPr="007E0B5A"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[Mandatory]</w:t>
            </w:r>
          </w:p>
        </w:tc>
        <w:tc>
          <w:tcPr>
            <w:tcW w:w="6210" w:type="dxa"/>
          </w:tcPr>
          <w:p w14:paraId="10B3CEF6" w14:textId="77777777" w:rsidR="00774681" w:rsidRPr="007E0B5A" w:rsidRDefault="00774681">
            <w:pPr>
              <w:pStyle w:val="ListParagraph"/>
              <w:numPr>
                <w:ilvl w:val="0"/>
                <w:numId w:val="59"/>
              </w:numPr>
              <w:contextualSpacing w:val="0"/>
              <w:rPr>
                <w:rFonts w:asciiTheme="minorHAnsi" w:eastAsia="Calibri" w:hAnsiTheme="minorHAnsi" w:cs="Calibri"/>
              </w:rPr>
            </w:pPr>
            <w:r w:rsidRPr="007E0B5A">
              <w:rPr>
                <w:rFonts w:asciiTheme="minorHAnsi" w:eastAsia="Calibri" w:hAnsiTheme="minorHAnsi" w:cs="Calibri"/>
              </w:rPr>
              <w:t>=NAME attribute under ADD ADJNODE.</w:t>
            </w:r>
          </w:p>
        </w:tc>
      </w:tr>
      <w:tr w:rsidR="00774681" w:rsidRPr="007E0B5A" w14:paraId="13935AA7" w14:textId="77777777" w:rsidTr="00665A0C">
        <w:trPr>
          <w:trHeight w:val="367"/>
        </w:trPr>
        <w:tc>
          <w:tcPr>
            <w:tcW w:w="1980" w:type="dxa"/>
          </w:tcPr>
          <w:p w14:paraId="686C2023" w14:textId="77777777" w:rsidR="00774681" w:rsidRPr="007E0B5A" w:rsidRDefault="00774681" w:rsidP="00665A0C">
            <w:pPr>
              <w:rPr>
                <w:rFonts w:asciiTheme="minorHAnsi" w:eastAsia="Calibri" w:hAnsiTheme="minorHAnsi" w:cs="Calibri"/>
              </w:rPr>
            </w:pPr>
            <w:r w:rsidRPr="00754D97">
              <w:rPr>
                <w:rFonts w:asciiTheme="minorHAnsi" w:eastAsia="Calibri" w:hAnsiTheme="minorHAnsi" w:cs="Calibri"/>
              </w:rPr>
              <w:t>Interface Type</w:t>
            </w:r>
          </w:p>
        </w:tc>
        <w:tc>
          <w:tcPr>
            <w:tcW w:w="1570" w:type="dxa"/>
          </w:tcPr>
          <w:p w14:paraId="1719BB1B" w14:textId="77777777" w:rsidR="00774681" w:rsidRPr="007E0B5A"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[Mandatory]</w:t>
            </w:r>
          </w:p>
        </w:tc>
        <w:tc>
          <w:tcPr>
            <w:tcW w:w="6210" w:type="dxa"/>
          </w:tcPr>
          <w:p w14:paraId="512BACDC" w14:textId="77777777" w:rsidR="00774681" w:rsidRPr="007E0B5A" w:rsidRDefault="00774681">
            <w:pPr>
              <w:pStyle w:val="ListParagraph"/>
              <w:numPr>
                <w:ilvl w:val="0"/>
                <w:numId w:val="59"/>
              </w:numPr>
              <w:contextualSpacing w:val="0"/>
              <w:rPr>
                <w:rFonts w:asciiTheme="minorHAnsi" w:eastAsia="Calibri" w:hAnsiTheme="minorHAnsi" w:cs="Calibri"/>
              </w:rPr>
            </w:pPr>
            <w:r w:rsidRPr="007E0B5A">
              <w:rPr>
                <w:rFonts w:asciiTheme="minorHAnsi" w:eastAsia="Calibri" w:hAnsiTheme="minorHAnsi" w:cs="Calibri"/>
              </w:rPr>
              <w:t>A-U.</w:t>
            </w:r>
          </w:p>
        </w:tc>
      </w:tr>
      <w:tr w:rsidR="00774681" w:rsidRPr="007E0B5A" w14:paraId="35D0F35E" w14:textId="77777777" w:rsidTr="00665A0C">
        <w:trPr>
          <w:trHeight w:val="367"/>
        </w:trPr>
        <w:tc>
          <w:tcPr>
            <w:tcW w:w="1980" w:type="dxa"/>
          </w:tcPr>
          <w:p w14:paraId="17096D45" w14:textId="77777777" w:rsidR="00774681" w:rsidRPr="007E0B5A" w:rsidRDefault="00774681" w:rsidP="00665A0C">
            <w:pPr>
              <w:rPr>
                <w:rFonts w:asciiTheme="minorHAnsi" w:eastAsia="Calibri" w:hAnsiTheme="minorHAnsi" w:cs="Calibri"/>
              </w:rPr>
            </w:pPr>
            <w:r w:rsidRPr="00754D97">
              <w:rPr>
                <w:rFonts w:asciiTheme="minorHAnsi" w:eastAsia="Calibri" w:hAnsiTheme="minorHAnsi" w:cs="Calibri"/>
              </w:rPr>
              <w:t>Interface Technology</w:t>
            </w:r>
          </w:p>
        </w:tc>
        <w:tc>
          <w:tcPr>
            <w:tcW w:w="1570" w:type="dxa"/>
          </w:tcPr>
          <w:p w14:paraId="5FB1B72C" w14:textId="77777777" w:rsidR="00774681" w:rsidRPr="007E0B5A"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[Mandatory]</w:t>
            </w:r>
          </w:p>
        </w:tc>
        <w:tc>
          <w:tcPr>
            <w:tcW w:w="6210" w:type="dxa"/>
          </w:tcPr>
          <w:p w14:paraId="3FCCFB49" w14:textId="77777777" w:rsidR="00774681" w:rsidRPr="007E0B5A" w:rsidRDefault="00774681">
            <w:pPr>
              <w:pStyle w:val="ListParagraph"/>
              <w:numPr>
                <w:ilvl w:val="0"/>
                <w:numId w:val="59"/>
              </w:numPr>
              <w:contextualSpacing w:val="0"/>
              <w:rPr>
                <w:rFonts w:asciiTheme="minorHAnsi" w:eastAsia="Calibri" w:hAnsiTheme="minorHAnsi" w:cs="Calibri"/>
              </w:rPr>
            </w:pPr>
            <w:r w:rsidRPr="007E0B5A">
              <w:rPr>
                <w:rFonts w:asciiTheme="minorHAnsi" w:eastAsia="Calibri" w:hAnsiTheme="minorHAnsi" w:cs="Calibri"/>
              </w:rPr>
              <w:t>IP</w:t>
            </w:r>
          </w:p>
        </w:tc>
      </w:tr>
      <w:tr w:rsidR="00774681" w:rsidRPr="007E0B5A" w14:paraId="1E7EF26D"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2C151A71" w14:textId="77777777" w:rsidR="00774681" w:rsidRPr="007E0B5A" w:rsidRDefault="00774681" w:rsidP="00665A0C">
            <w:pPr>
              <w:rPr>
                <w:rFonts w:asciiTheme="minorHAnsi" w:eastAsia="Calibri" w:hAnsiTheme="minorHAnsi" w:cs="Calibri"/>
              </w:rPr>
            </w:pPr>
            <w:r w:rsidRPr="00754D97">
              <w:rPr>
                <w:rFonts w:asciiTheme="minorHAnsi" w:eastAsia="Calibri" w:hAnsiTheme="minorHAnsi" w:cs="Calibri"/>
              </w:rPr>
              <w:t>BSC C/SH/S/P</w:t>
            </w:r>
          </w:p>
        </w:tc>
        <w:tc>
          <w:tcPr>
            <w:tcW w:w="1570" w:type="dxa"/>
            <w:tcBorders>
              <w:top w:val="single" w:sz="4" w:space="0" w:color="auto"/>
              <w:left w:val="single" w:sz="4" w:space="0" w:color="auto"/>
              <w:bottom w:val="single" w:sz="4" w:space="0" w:color="auto"/>
              <w:right w:val="single" w:sz="4" w:space="0" w:color="auto"/>
            </w:tcBorders>
          </w:tcPr>
          <w:p w14:paraId="40A42ADB" w14:textId="77777777" w:rsidR="00774681" w:rsidRPr="007E0B5A"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750CEA2C" w14:textId="77777777" w:rsidR="00774681" w:rsidRPr="00754D97" w:rsidRDefault="00774681">
            <w:pPr>
              <w:pStyle w:val="ListParagraph"/>
              <w:numPr>
                <w:ilvl w:val="0"/>
                <w:numId w:val="59"/>
              </w:numPr>
              <w:contextualSpacing w:val="0"/>
              <w:rPr>
                <w:rFonts w:asciiTheme="minorHAnsi" w:eastAsia="Calibri" w:hAnsiTheme="minorHAnsi"/>
              </w:rPr>
            </w:pPr>
            <w:r w:rsidRPr="007E0B5A">
              <w:rPr>
                <w:rFonts w:asciiTheme="minorHAnsi" w:eastAsia="Calibri" w:hAnsiTheme="minorHAnsi" w:cs="Calibri"/>
              </w:rPr>
              <w:t>To be deduced from both Logical and Physical Dumps.</w:t>
            </w:r>
          </w:p>
          <w:p w14:paraId="0B80994B" w14:textId="77777777" w:rsidR="00774681" w:rsidRPr="00754D97" w:rsidRDefault="00774681">
            <w:pPr>
              <w:pStyle w:val="ListParagraph"/>
              <w:numPr>
                <w:ilvl w:val="0"/>
                <w:numId w:val="59"/>
              </w:numPr>
              <w:contextualSpacing w:val="0"/>
              <w:rPr>
                <w:rFonts w:asciiTheme="minorHAnsi" w:eastAsia="Calibri" w:hAnsiTheme="minorHAnsi"/>
              </w:rPr>
            </w:pPr>
            <w:r w:rsidRPr="00754D97">
              <w:rPr>
                <w:rFonts w:asciiTheme="minorHAnsi" w:eastAsia="Calibri" w:hAnsiTheme="minorHAnsi"/>
              </w:rPr>
              <w:t xml:space="preserve">Get </w:t>
            </w:r>
            <w:r w:rsidRPr="00754D97">
              <w:rPr>
                <w:rFonts w:asciiTheme="minorHAnsi" w:eastAsia="Calibri" w:hAnsiTheme="minorHAnsi"/>
                <w:b/>
                <w:bCs/>
              </w:rPr>
              <w:t>IPADDR</w:t>
            </w:r>
            <w:r w:rsidRPr="00754D97">
              <w:rPr>
                <w:rFonts w:asciiTheme="minorHAnsi" w:eastAsia="Calibri" w:hAnsiTheme="minorHAnsi"/>
              </w:rPr>
              <w:t xml:space="preserve"> value under </w:t>
            </w:r>
            <w:r w:rsidRPr="00754D97">
              <w:rPr>
                <w:rFonts w:asciiTheme="minorHAnsi" w:eastAsia="Calibri" w:hAnsiTheme="minorHAnsi"/>
                <w:b/>
                <w:bCs/>
              </w:rPr>
              <w:t>ADD IPPATH</w:t>
            </w:r>
            <w:r w:rsidRPr="00754D97">
              <w:rPr>
                <w:rFonts w:asciiTheme="minorHAnsi" w:eastAsia="Calibri" w:hAnsiTheme="minorHAnsi"/>
              </w:rPr>
              <w:t>.</w:t>
            </w:r>
          </w:p>
          <w:p w14:paraId="5F8576BC" w14:textId="77777777" w:rsidR="00774681" w:rsidRPr="00754D97" w:rsidRDefault="00774681">
            <w:pPr>
              <w:pStyle w:val="ListParagraph"/>
              <w:numPr>
                <w:ilvl w:val="0"/>
                <w:numId w:val="59"/>
              </w:numPr>
              <w:contextualSpacing w:val="0"/>
              <w:rPr>
                <w:rFonts w:asciiTheme="minorHAnsi" w:eastAsia="Calibri" w:hAnsiTheme="minorHAnsi"/>
              </w:rPr>
            </w:pPr>
            <w:r w:rsidRPr="00754D97">
              <w:rPr>
                <w:rFonts w:asciiTheme="minorHAnsi" w:eastAsia="Calibri" w:hAnsiTheme="minorHAnsi"/>
              </w:rPr>
              <w:t xml:space="preserve">Find </w:t>
            </w:r>
            <w:r w:rsidRPr="00754D97">
              <w:rPr>
                <w:rFonts w:asciiTheme="minorHAnsi" w:eastAsia="Calibri" w:hAnsiTheme="minorHAnsi"/>
                <w:b/>
                <w:bCs/>
              </w:rPr>
              <w:t>ADD DEVIP</w:t>
            </w:r>
            <w:r w:rsidRPr="00754D97">
              <w:rPr>
                <w:rFonts w:asciiTheme="minorHAnsi" w:eastAsia="Calibri" w:hAnsiTheme="minorHAnsi"/>
              </w:rPr>
              <w:t xml:space="preserve"> where </w:t>
            </w:r>
            <w:r w:rsidRPr="00754D97">
              <w:rPr>
                <w:rFonts w:asciiTheme="minorHAnsi" w:eastAsia="Calibri" w:hAnsiTheme="minorHAnsi"/>
                <w:b/>
                <w:bCs/>
              </w:rPr>
              <w:t>IPADDR</w:t>
            </w:r>
            <w:r w:rsidRPr="00754D97">
              <w:rPr>
                <w:rFonts w:asciiTheme="minorHAnsi" w:eastAsia="Calibri" w:hAnsiTheme="minorHAnsi"/>
              </w:rPr>
              <w:t xml:space="preserve"> attribute is matching with </w:t>
            </w:r>
            <w:r w:rsidRPr="00754D97">
              <w:rPr>
                <w:rFonts w:asciiTheme="minorHAnsi" w:eastAsia="Calibri" w:hAnsiTheme="minorHAnsi"/>
                <w:b/>
                <w:bCs/>
              </w:rPr>
              <w:t>IPADDR</w:t>
            </w:r>
            <w:r w:rsidRPr="00754D97">
              <w:rPr>
                <w:rFonts w:asciiTheme="minorHAnsi" w:eastAsia="Calibri" w:hAnsiTheme="minorHAnsi"/>
              </w:rPr>
              <w:t xml:space="preserve"> value under </w:t>
            </w:r>
            <w:r w:rsidRPr="00754D97">
              <w:rPr>
                <w:rFonts w:asciiTheme="minorHAnsi" w:eastAsia="Calibri" w:hAnsiTheme="minorHAnsi"/>
                <w:b/>
                <w:bCs/>
              </w:rPr>
              <w:t>ADD IPPATH</w:t>
            </w:r>
            <w:r w:rsidRPr="00754D97">
              <w:rPr>
                <w:rFonts w:asciiTheme="minorHAnsi" w:eastAsia="Calibri" w:hAnsiTheme="minorHAnsi"/>
              </w:rPr>
              <w:t>.</w:t>
            </w:r>
          </w:p>
          <w:p w14:paraId="1E28F5BF" w14:textId="77777777" w:rsidR="00774681" w:rsidRPr="007E0B5A" w:rsidRDefault="00774681">
            <w:pPr>
              <w:pStyle w:val="ListParagraph"/>
              <w:numPr>
                <w:ilvl w:val="0"/>
                <w:numId w:val="59"/>
              </w:numPr>
              <w:contextualSpacing w:val="0"/>
              <w:rPr>
                <w:rFonts w:asciiTheme="minorHAnsi" w:eastAsia="Calibri" w:hAnsiTheme="minorHAnsi" w:cs="Calibri"/>
              </w:rPr>
            </w:pPr>
            <w:r w:rsidRPr="007E0B5A">
              <w:rPr>
                <w:rFonts w:asciiTheme="minorHAnsi" w:eastAsia="Calibri" w:hAnsiTheme="minorHAnsi" w:cs="Calibri"/>
              </w:rPr>
              <w:t xml:space="preserve">Get </w:t>
            </w:r>
            <w:r w:rsidRPr="007E0B5A">
              <w:rPr>
                <w:rFonts w:asciiTheme="minorHAnsi" w:eastAsia="Calibri" w:hAnsiTheme="minorHAnsi" w:cs="Calibri"/>
                <w:b/>
                <w:bCs/>
              </w:rPr>
              <w:t>SRN</w:t>
            </w:r>
            <w:r w:rsidRPr="007E0B5A">
              <w:rPr>
                <w:rFonts w:asciiTheme="minorHAnsi" w:eastAsia="Calibri" w:hAnsiTheme="minorHAnsi" w:cs="Calibri"/>
              </w:rPr>
              <w:t xml:space="preserve"> and </w:t>
            </w:r>
            <w:r w:rsidRPr="007E0B5A">
              <w:rPr>
                <w:rFonts w:asciiTheme="minorHAnsi" w:eastAsia="Calibri" w:hAnsiTheme="minorHAnsi" w:cs="Calibri"/>
                <w:b/>
                <w:bCs/>
              </w:rPr>
              <w:t>SN</w:t>
            </w:r>
            <w:r w:rsidRPr="007E0B5A">
              <w:rPr>
                <w:rFonts w:asciiTheme="minorHAnsi" w:eastAsia="Calibri" w:hAnsiTheme="minorHAnsi" w:cs="Calibri"/>
              </w:rPr>
              <w:t xml:space="preserve"> attributes under </w:t>
            </w:r>
            <w:r w:rsidRPr="007E0B5A">
              <w:rPr>
                <w:rFonts w:asciiTheme="minorHAnsi" w:eastAsia="Calibri" w:hAnsiTheme="minorHAnsi" w:cs="Calibri"/>
                <w:b/>
                <w:bCs/>
              </w:rPr>
              <w:t xml:space="preserve">ADD </w:t>
            </w:r>
            <w:r w:rsidRPr="00754D97">
              <w:rPr>
                <w:rFonts w:asciiTheme="minorHAnsi" w:eastAsia="Calibri" w:hAnsiTheme="minorHAnsi"/>
                <w:b/>
                <w:bCs/>
              </w:rPr>
              <w:t>DEVIP</w:t>
            </w:r>
          </w:p>
          <w:p w14:paraId="246865FF" w14:textId="77777777" w:rsidR="00774681" w:rsidRPr="007E0B5A" w:rsidRDefault="00774681">
            <w:pPr>
              <w:pStyle w:val="ListParagraph"/>
              <w:numPr>
                <w:ilvl w:val="0"/>
                <w:numId w:val="59"/>
              </w:numPr>
              <w:contextualSpacing w:val="0"/>
              <w:rPr>
                <w:rFonts w:asciiTheme="minorHAnsi" w:eastAsia="Calibri" w:hAnsiTheme="minorHAnsi" w:cs="Calibri"/>
              </w:rPr>
            </w:pPr>
            <w:r w:rsidRPr="007E0B5A">
              <w:rPr>
                <w:rFonts w:asciiTheme="minorHAnsi" w:eastAsia="Calibri" w:hAnsiTheme="minorHAnsi" w:cs="Calibri"/>
              </w:rPr>
              <w:t xml:space="preserve">Find Board with </w:t>
            </w:r>
            <w:proofErr w:type="spellStart"/>
            <w:r w:rsidRPr="007E0B5A">
              <w:rPr>
                <w:rFonts w:asciiTheme="minorHAnsi" w:eastAsia="Calibri" w:hAnsiTheme="minorHAnsi" w:cs="Calibri"/>
                <w:b/>
                <w:bCs/>
              </w:rPr>
              <w:t>FrameNo</w:t>
            </w:r>
            <w:proofErr w:type="spellEnd"/>
            <w:r w:rsidRPr="007E0B5A">
              <w:rPr>
                <w:rFonts w:asciiTheme="minorHAnsi" w:eastAsia="Calibri" w:hAnsiTheme="minorHAnsi" w:cs="Calibri"/>
              </w:rPr>
              <w:t xml:space="preserve">= </w:t>
            </w:r>
            <w:r w:rsidRPr="007E0B5A">
              <w:rPr>
                <w:rFonts w:asciiTheme="minorHAnsi" w:eastAsia="Calibri" w:hAnsiTheme="minorHAnsi" w:cs="Calibri"/>
                <w:b/>
                <w:bCs/>
              </w:rPr>
              <w:t>SRN</w:t>
            </w:r>
            <w:r w:rsidRPr="007E0B5A">
              <w:rPr>
                <w:rFonts w:asciiTheme="minorHAnsi" w:eastAsia="Calibri" w:hAnsiTheme="minorHAnsi" w:cs="Calibri"/>
              </w:rPr>
              <w:t xml:space="preserve"> and </w:t>
            </w:r>
            <w:proofErr w:type="spellStart"/>
            <w:r w:rsidRPr="007E0B5A">
              <w:rPr>
                <w:rFonts w:asciiTheme="minorHAnsi" w:eastAsia="Calibri" w:hAnsiTheme="minorHAnsi" w:cs="Calibri"/>
                <w:b/>
                <w:bCs/>
              </w:rPr>
              <w:t>SlotNo</w:t>
            </w:r>
            <w:proofErr w:type="spellEnd"/>
            <w:r w:rsidRPr="007E0B5A">
              <w:rPr>
                <w:rFonts w:asciiTheme="minorHAnsi" w:eastAsia="Calibri" w:hAnsiTheme="minorHAnsi" w:cs="Calibri"/>
              </w:rPr>
              <w:t xml:space="preserve">= </w:t>
            </w:r>
            <w:r w:rsidRPr="007E0B5A">
              <w:rPr>
                <w:rFonts w:asciiTheme="minorHAnsi" w:eastAsia="Calibri" w:hAnsiTheme="minorHAnsi" w:cs="Calibri"/>
                <w:b/>
                <w:bCs/>
              </w:rPr>
              <w:t>SN</w:t>
            </w:r>
            <w:r w:rsidRPr="007E0B5A">
              <w:rPr>
                <w:rFonts w:asciiTheme="minorHAnsi" w:eastAsia="Calibri" w:hAnsiTheme="minorHAnsi" w:cs="Calibri"/>
              </w:rPr>
              <w:t xml:space="preserve"> under Board table in physical dumps.</w:t>
            </w:r>
          </w:p>
          <w:p w14:paraId="541DB7A9" w14:textId="77777777" w:rsidR="00774681" w:rsidRPr="00754D97" w:rsidRDefault="00774681">
            <w:pPr>
              <w:pStyle w:val="ListParagraph"/>
              <w:numPr>
                <w:ilvl w:val="0"/>
                <w:numId w:val="59"/>
              </w:numPr>
              <w:contextualSpacing w:val="0"/>
              <w:rPr>
                <w:rFonts w:asciiTheme="minorHAnsi" w:eastAsia="Calibri" w:hAnsiTheme="minorHAnsi" w:cs="Calibri"/>
              </w:rPr>
            </w:pPr>
            <w:r w:rsidRPr="007E0B5A">
              <w:rPr>
                <w:rFonts w:asciiTheme="minorHAnsi" w:eastAsia="Calibri" w:hAnsiTheme="minorHAnsi" w:cs="Calibri"/>
              </w:rPr>
              <w:t>BSC Cabinet, Shelf and Slot are equal to Cabinet, Shelf and Slot of obtained board.</w:t>
            </w:r>
          </w:p>
          <w:p w14:paraId="131BA7F0" w14:textId="77777777" w:rsidR="00774681" w:rsidRPr="007E0B5A" w:rsidRDefault="00774681">
            <w:pPr>
              <w:pStyle w:val="ListParagraph"/>
              <w:numPr>
                <w:ilvl w:val="0"/>
                <w:numId w:val="59"/>
              </w:numPr>
              <w:contextualSpacing w:val="0"/>
              <w:rPr>
                <w:rFonts w:asciiTheme="minorHAnsi" w:eastAsia="Calibri" w:hAnsiTheme="minorHAnsi" w:cs="Calibri"/>
              </w:rPr>
            </w:pPr>
            <w:r w:rsidRPr="007E0B5A">
              <w:rPr>
                <w:rFonts w:asciiTheme="minorHAnsi" w:eastAsia="Calibri" w:hAnsiTheme="minorHAnsi" w:cs="Calibri"/>
              </w:rPr>
              <w:t>Port Index Deduction:</w:t>
            </w:r>
          </w:p>
          <w:p w14:paraId="270657FD" w14:textId="77777777" w:rsidR="00774681" w:rsidRPr="00754D97" w:rsidRDefault="00774681">
            <w:pPr>
              <w:pStyle w:val="ListParagraph"/>
              <w:numPr>
                <w:ilvl w:val="1"/>
                <w:numId w:val="59"/>
              </w:numPr>
              <w:contextualSpacing w:val="0"/>
              <w:rPr>
                <w:rFonts w:asciiTheme="minorHAnsi" w:eastAsia="Calibri" w:hAnsiTheme="minorHAnsi"/>
              </w:rPr>
            </w:pPr>
            <w:r w:rsidRPr="00754D97">
              <w:rPr>
                <w:rFonts w:asciiTheme="minorHAnsi" w:eastAsia="Calibri" w:hAnsiTheme="minorHAnsi"/>
              </w:rPr>
              <w:t xml:space="preserve">Match the </w:t>
            </w:r>
            <w:r w:rsidRPr="00754D97">
              <w:rPr>
                <w:rFonts w:asciiTheme="minorHAnsi" w:eastAsia="Calibri" w:hAnsiTheme="minorHAnsi"/>
                <w:b/>
                <w:bCs/>
              </w:rPr>
              <w:t>SRN</w:t>
            </w:r>
            <w:r w:rsidRPr="00754D97">
              <w:rPr>
                <w:rFonts w:asciiTheme="minorHAnsi" w:eastAsia="Calibri" w:hAnsiTheme="minorHAnsi"/>
              </w:rPr>
              <w:t xml:space="preserve"> and </w:t>
            </w:r>
            <w:r w:rsidRPr="00754D97">
              <w:rPr>
                <w:rFonts w:asciiTheme="minorHAnsi" w:eastAsia="Calibri" w:hAnsiTheme="minorHAnsi"/>
                <w:b/>
                <w:bCs/>
              </w:rPr>
              <w:t>SN</w:t>
            </w:r>
            <w:r w:rsidRPr="00754D97">
              <w:rPr>
                <w:rFonts w:asciiTheme="minorHAnsi" w:eastAsia="Calibri" w:hAnsiTheme="minorHAnsi"/>
              </w:rPr>
              <w:t xml:space="preserve"> under </w:t>
            </w:r>
            <w:r w:rsidRPr="00754D97">
              <w:rPr>
                <w:rFonts w:asciiTheme="minorHAnsi" w:eastAsia="Calibri" w:hAnsiTheme="minorHAnsi"/>
                <w:b/>
                <w:bCs/>
              </w:rPr>
              <w:t>ADD DEVIP</w:t>
            </w:r>
            <w:r w:rsidRPr="00754D97">
              <w:rPr>
                <w:rFonts w:asciiTheme="minorHAnsi" w:eastAsia="Calibri" w:hAnsiTheme="minorHAnsi"/>
              </w:rPr>
              <w:t xml:space="preserve"> tag </w:t>
            </w:r>
            <w:r w:rsidRPr="00754D97">
              <w:rPr>
                <w:rFonts w:asciiTheme="minorHAnsi" w:eastAsia="Calibri" w:hAnsiTheme="minorHAnsi"/>
              </w:rPr>
              <w:lastRenderedPageBreak/>
              <w:t xml:space="preserve">with the </w:t>
            </w:r>
            <w:r w:rsidRPr="00754D97">
              <w:rPr>
                <w:rFonts w:asciiTheme="minorHAnsi" w:eastAsia="Calibri" w:hAnsiTheme="minorHAnsi"/>
                <w:b/>
                <w:bCs/>
              </w:rPr>
              <w:t>SRN</w:t>
            </w:r>
            <w:r w:rsidRPr="00754D97">
              <w:rPr>
                <w:rFonts w:asciiTheme="minorHAnsi" w:eastAsia="Calibri" w:hAnsiTheme="minorHAnsi"/>
              </w:rPr>
              <w:t xml:space="preserve"> and </w:t>
            </w:r>
            <w:r w:rsidRPr="00754D97">
              <w:rPr>
                <w:rFonts w:asciiTheme="minorHAnsi" w:eastAsia="Calibri" w:hAnsiTheme="minorHAnsi"/>
                <w:b/>
                <w:bCs/>
              </w:rPr>
              <w:t>SN</w:t>
            </w:r>
            <w:r w:rsidRPr="00754D97">
              <w:rPr>
                <w:rFonts w:asciiTheme="minorHAnsi" w:eastAsia="Calibri" w:hAnsiTheme="minorHAnsi"/>
              </w:rPr>
              <w:t xml:space="preserve"> under </w:t>
            </w:r>
            <w:r w:rsidRPr="00754D97">
              <w:rPr>
                <w:rFonts w:asciiTheme="minorHAnsi" w:eastAsia="Calibri" w:hAnsiTheme="minorHAnsi"/>
                <w:b/>
                <w:bCs/>
              </w:rPr>
              <w:t>ADD ETHIP</w:t>
            </w:r>
            <w:r w:rsidRPr="00754D97">
              <w:rPr>
                <w:rFonts w:asciiTheme="minorHAnsi" w:eastAsia="Calibri" w:hAnsiTheme="minorHAnsi"/>
              </w:rPr>
              <w:t>.</w:t>
            </w:r>
          </w:p>
          <w:p w14:paraId="396A486C" w14:textId="77777777" w:rsidR="00774681" w:rsidRPr="00754D97" w:rsidRDefault="00774681">
            <w:pPr>
              <w:pStyle w:val="ListParagraph"/>
              <w:numPr>
                <w:ilvl w:val="1"/>
                <w:numId w:val="59"/>
              </w:numPr>
              <w:contextualSpacing w:val="0"/>
              <w:rPr>
                <w:rFonts w:asciiTheme="minorHAnsi" w:eastAsia="Calibri" w:hAnsiTheme="minorHAnsi" w:cs="Calibri"/>
              </w:rPr>
            </w:pPr>
            <w:r w:rsidRPr="007E0B5A">
              <w:rPr>
                <w:rFonts w:asciiTheme="minorHAnsi" w:eastAsia="Calibri" w:hAnsiTheme="minorHAnsi" w:cs="Calibri"/>
              </w:rPr>
              <w:t xml:space="preserve">From </w:t>
            </w:r>
            <w:r w:rsidRPr="00754D97">
              <w:rPr>
                <w:rFonts w:asciiTheme="minorHAnsi" w:eastAsia="Calibri" w:hAnsiTheme="minorHAnsi" w:cs="Calibri"/>
                <w:b/>
                <w:bCs/>
              </w:rPr>
              <w:t>IPADDR</w:t>
            </w:r>
            <w:r w:rsidRPr="007E0B5A">
              <w:rPr>
                <w:rFonts w:asciiTheme="minorHAnsi" w:eastAsia="Calibri" w:hAnsiTheme="minorHAnsi" w:cs="Calibri"/>
              </w:rPr>
              <w:t xml:space="preserve"> and </w:t>
            </w:r>
            <w:r w:rsidRPr="00754D97">
              <w:rPr>
                <w:rFonts w:asciiTheme="minorHAnsi" w:eastAsia="Calibri" w:hAnsiTheme="minorHAnsi" w:cs="Calibri"/>
                <w:b/>
                <w:bCs/>
              </w:rPr>
              <w:t>MASK</w:t>
            </w:r>
            <w:r w:rsidRPr="007E0B5A">
              <w:rPr>
                <w:rFonts w:asciiTheme="minorHAnsi" w:eastAsia="Calibri" w:hAnsiTheme="minorHAnsi" w:cs="Calibri"/>
              </w:rPr>
              <w:t xml:space="preserve"> attributes under </w:t>
            </w:r>
            <w:r w:rsidRPr="00754D97">
              <w:rPr>
                <w:rFonts w:asciiTheme="minorHAnsi" w:eastAsia="Calibri" w:hAnsiTheme="minorHAnsi"/>
                <w:b/>
                <w:bCs/>
              </w:rPr>
              <w:t xml:space="preserve">ADD ETHIP </w:t>
            </w:r>
            <w:r w:rsidRPr="00754D97">
              <w:rPr>
                <w:rFonts w:asciiTheme="minorHAnsi" w:eastAsia="Calibri" w:hAnsiTheme="minorHAnsi"/>
              </w:rPr>
              <w:t xml:space="preserve">find the range of valid Connected IPs for each </w:t>
            </w:r>
            <w:r w:rsidRPr="00754D97">
              <w:rPr>
                <w:rFonts w:asciiTheme="minorHAnsi" w:eastAsia="Calibri" w:hAnsiTheme="minorHAnsi"/>
                <w:b/>
                <w:bCs/>
              </w:rPr>
              <w:t>ADD ETHIP</w:t>
            </w:r>
            <w:r w:rsidRPr="00754D97">
              <w:rPr>
                <w:rFonts w:asciiTheme="minorHAnsi" w:eastAsia="Calibri" w:hAnsiTheme="minorHAnsi"/>
              </w:rPr>
              <w:t>.</w:t>
            </w:r>
          </w:p>
          <w:p w14:paraId="3D6923F6" w14:textId="77777777" w:rsidR="00774681" w:rsidRPr="00754D97" w:rsidRDefault="00774681">
            <w:pPr>
              <w:pStyle w:val="ListParagraph"/>
              <w:numPr>
                <w:ilvl w:val="1"/>
                <w:numId w:val="59"/>
              </w:numPr>
              <w:contextualSpacing w:val="0"/>
              <w:rPr>
                <w:rFonts w:asciiTheme="minorHAnsi" w:eastAsia="Calibri" w:hAnsiTheme="minorHAnsi"/>
              </w:rPr>
            </w:pPr>
            <w:r w:rsidRPr="00754D97">
              <w:rPr>
                <w:rFonts w:asciiTheme="minorHAnsi" w:eastAsia="Calibri" w:hAnsiTheme="minorHAnsi"/>
              </w:rPr>
              <w:t xml:space="preserve">Get </w:t>
            </w:r>
            <w:r w:rsidRPr="00754D97">
              <w:rPr>
                <w:rFonts w:asciiTheme="minorHAnsi" w:eastAsia="Calibri" w:hAnsiTheme="minorHAnsi"/>
                <w:b/>
                <w:bCs/>
              </w:rPr>
              <w:t>PEERIPADDR</w:t>
            </w:r>
            <w:r w:rsidRPr="00754D97">
              <w:rPr>
                <w:rFonts w:asciiTheme="minorHAnsi" w:eastAsia="Calibri" w:hAnsiTheme="minorHAnsi"/>
              </w:rPr>
              <w:t xml:space="preserve"> attribute under </w:t>
            </w:r>
            <w:r w:rsidRPr="00754D97">
              <w:rPr>
                <w:rFonts w:asciiTheme="minorHAnsi" w:eastAsia="Calibri" w:hAnsiTheme="minorHAnsi"/>
                <w:b/>
                <w:bCs/>
              </w:rPr>
              <w:t>ADD IPPATH</w:t>
            </w:r>
            <w:r w:rsidRPr="00754D97">
              <w:rPr>
                <w:rFonts w:asciiTheme="minorHAnsi" w:eastAsia="Calibri" w:hAnsiTheme="minorHAnsi"/>
              </w:rPr>
              <w:t>.</w:t>
            </w:r>
          </w:p>
          <w:p w14:paraId="05956E36" w14:textId="77777777" w:rsidR="00774681" w:rsidRPr="00754D97" w:rsidRDefault="00774681">
            <w:pPr>
              <w:pStyle w:val="ListParagraph"/>
              <w:numPr>
                <w:ilvl w:val="1"/>
                <w:numId w:val="59"/>
              </w:numPr>
              <w:contextualSpacing w:val="0"/>
              <w:rPr>
                <w:rFonts w:asciiTheme="minorHAnsi" w:eastAsia="Calibri" w:hAnsiTheme="minorHAnsi"/>
              </w:rPr>
            </w:pPr>
            <w:r w:rsidRPr="00754D97">
              <w:rPr>
                <w:rFonts w:asciiTheme="minorHAnsi" w:eastAsia="Calibri" w:hAnsiTheme="minorHAnsi"/>
              </w:rPr>
              <w:t xml:space="preserve">Find </w:t>
            </w:r>
            <w:r w:rsidRPr="00754D97">
              <w:rPr>
                <w:rFonts w:asciiTheme="minorHAnsi" w:eastAsia="Calibri" w:hAnsiTheme="minorHAnsi"/>
                <w:b/>
                <w:bCs/>
              </w:rPr>
              <w:t>ADD IPRT</w:t>
            </w:r>
            <w:r w:rsidRPr="00754D97">
              <w:rPr>
                <w:rFonts w:asciiTheme="minorHAnsi" w:eastAsia="Calibri" w:hAnsiTheme="minorHAnsi"/>
              </w:rPr>
              <w:t xml:space="preserve"> tag with DSTIP under </w:t>
            </w:r>
            <w:r w:rsidRPr="00754D97">
              <w:rPr>
                <w:rFonts w:asciiTheme="minorHAnsi" w:eastAsia="Calibri" w:hAnsiTheme="minorHAnsi"/>
                <w:b/>
                <w:bCs/>
              </w:rPr>
              <w:t>ADD IPRT</w:t>
            </w:r>
            <w:r w:rsidRPr="00754D97">
              <w:rPr>
                <w:rFonts w:asciiTheme="minorHAnsi" w:eastAsia="Calibri" w:hAnsiTheme="minorHAnsi"/>
              </w:rPr>
              <w:t xml:space="preserve"> is matching with </w:t>
            </w:r>
            <w:r w:rsidRPr="00754D97">
              <w:rPr>
                <w:rFonts w:asciiTheme="minorHAnsi" w:eastAsia="Calibri" w:hAnsiTheme="minorHAnsi"/>
                <w:b/>
                <w:bCs/>
              </w:rPr>
              <w:t xml:space="preserve">PEERIPADDR </w:t>
            </w:r>
            <w:r w:rsidRPr="00754D97">
              <w:rPr>
                <w:rFonts w:asciiTheme="minorHAnsi" w:eastAsia="Calibri" w:hAnsiTheme="minorHAnsi"/>
              </w:rPr>
              <w:t xml:space="preserve">under </w:t>
            </w:r>
            <w:r w:rsidRPr="00754D97">
              <w:rPr>
                <w:rFonts w:asciiTheme="minorHAnsi" w:eastAsia="Calibri" w:hAnsiTheme="minorHAnsi"/>
                <w:b/>
                <w:bCs/>
              </w:rPr>
              <w:t>ADD IPPATH</w:t>
            </w:r>
            <w:r w:rsidRPr="00754D97">
              <w:rPr>
                <w:rFonts w:asciiTheme="minorHAnsi" w:eastAsia="Calibri" w:hAnsiTheme="minorHAnsi"/>
              </w:rPr>
              <w:t xml:space="preserve"> and </w:t>
            </w:r>
            <w:r w:rsidRPr="00754D97">
              <w:rPr>
                <w:rFonts w:asciiTheme="minorHAnsi" w:eastAsia="Calibri" w:hAnsiTheme="minorHAnsi"/>
                <w:b/>
                <w:bCs/>
              </w:rPr>
              <w:t>SRN, SN</w:t>
            </w:r>
            <w:r w:rsidRPr="00754D97">
              <w:rPr>
                <w:rFonts w:asciiTheme="minorHAnsi" w:eastAsia="Calibri" w:hAnsiTheme="minorHAnsi"/>
              </w:rPr>
              <w:t xml:space="preserve"> under </w:t>
            </w:r>
            <w:r w:rsidRPr="00754D97">
              <w:rPr>
                <w:rFonts w:asciiTheme="minorHAnsi" w:eastAsia="Calibri" w:hAnsiTheme="minorHAnsi"/>
                <w:b/>
                <w:bCs/>
              </w:rPr>
              <w:t xml:space="preserve">ADD IPRT </w:t>
            </w:r>
            <w:r w:rsidRPr="00754D97">
              <w:rPr>
                <w:rFonts w:asciiTheme="minorHAnsi" w:eastAsia="Calibri" w:hAnsiTheme="minorHAnsi"/>
              </w:rPr>
              <w:t xml:space="preserve">are matching with </w:t>
            </w:r>
            <w:r w:rsidRPr="00754D97">
              <w:rPr>
                <w:rFonts w:asciiTheme="minorHAnsi" w:eastAsia="Calibri" w:hAnsiTheme="minorHAnsi"/>
                <w:b/>
                <w:bCs/>
              </w:rPr>
              <w:t>SRN, SN</w:t>
            </w:r>
            <w:r w:rsidRPr="00754D97">
              <w:rPr>
                <w:rFonts w:asciiTheme="minorHAnsi" w:eastAsia="Calibri" w:hAnsiTheme="minorHAnsi"/>
              </w:rPr>
              <w:t xml:space="preserve"> under </w:t>
            </w:r>
            <w:r w:rsidRPr="00754D97">
              <w:rPr>
                <w:rFonts w:asciiTheme="minorHAnsi" w:eastAsia="Calibri" w:hAnsiTheme="minorHAnsi"/>
                <w:b/>
                <w:bCs/>
              </w:rPr>
              <w:t>ADD DEVIP.</w:t>
            </w:r>
          </w:p>
          <w:p w14:paraId="50B1B8ED" w14:textId="77777777" w:rsidR="00774681" w:rsidRPr="00754D97" w:rsidRDefault="00774681">
            <w:pPr>
              <w:pStyle w:val="ListParagraph"/>
              <w:numPr>
                <w:ilvl w:val="1"/>
                <w:numId w:val="59"/>
              </w:numPr>
              <w:contextualSpacing w:val="0"/>
              <w:rPr>
                <w:rFonts w:asciiTheme="minorHAnsi" w:eastAsia="Calibri" w:hAnsiTheme="minorHAnsi"/>
              </w:rPr>
            </w:pPr>
            <w:r w:rsidRPr="00754D97">
              <w:rPr>
                <w:rFonts w:asciiTheme="minorHAnsi" w:eastAsia="Calibri" w:hAnsiTheme="minorHAnsi"/>
              </w:rPr>
              <w:t xml:space="preserve">Get </w:t>
            </w:r>
            <w:r w:rsidRPr="00754D97">
              <w:rPr>
                <w:rFonts w:asciiTheme="minorHAnsi" w:eastAsia="Calibri" w:hAnsiTheme="minorHAnsi"/>
                <w:b/>
                <w:bCs/>
              </w:rPr>
              <w:t xml:space="preserve">NEXTHOP </w:t>
            </w:r>
            <w:r w:rsidRPr="00754D97">
              <w:rPr>
                <w:rFonts w:asciiTheme="minorHAnsi" w:eastAsia="Calibri" w:hAnsiTheme="minorHAnsi"/>
              </w:rPr>
              <w:t>attribute</w:t>
            </w:r>
            <w:r w:rsidRPr="00754D97">
              <w:rPr>
                <w:rFonts w:asciiTheme="minorHAnsi" w:eastAsia="Calibri" w:hAnsiTheme="minorHAnsi"/>
                <w:b/>
                <w:bCs/>
              </w:rPr>
              <w:t xml:space="preserve"> </w:t>
            </w:r>
            <w:r w:rsidRPr="00754D97">
              <w:rPr>
                <w:rFonts w:asciiTheme="minorHAnsi" w:eastAsia="Calibri" w:hAnsiTheme="minorHAnsi"/>
              </w:rPr>
              <w:t>under</w:t>
            </w:r>
            <w:r w:rsidRPr="00754D97">
              <w:rPr>
                <w:rFonts w:asciiTheme="minorHAnsi" w:eastAsia="Calibri" w:hAnsiTheme="minorHAnsi"/>
                <w:b/>
                <w:bCs/>
              </w:rPr>
              <w:t xml:space="preserve"> ADD IPRT </w:t>
            </w:r>
            <w:r w:rsidRPr="00754D97">
              <w:rPr>
                <w:rFonts w:asciiTheme="minorHAnsi" w:eastAsia="Calibri" w:hAnsiTheme="minorHAnsi"/>
              </w:rPr>
              <w:t>tag.</w:t>
            </w:r>
          </w:p>
          <w:p w14:paraId="4D10357D" w14:textId="77777777" w:rsidR="00774681" w:rsidRPr="00754D97" w:rsidRDefault="00774681">
            <w:pPr>
              <w:pStyle w:val="ListParagraph"/>
              <w:numPr>
                <w:ilvl w:val="1"/>
                <w:numId w:val="59"/>
              </w:numPr>
              <w:contextualSpacing w:val="0"/>
              <w:rPr>
                <w:rFonts w:asciiTheme="minorHAnsi" w:eastAsia="Calibri" w:hAnsiTheme="minorHAnsi"/>
              </w:rPr>
            </w:pPr>
            <w:proofErr w:type="gramStart"/>
            <w:r w:rsidRPr="00754D97">
              <w:rPr>
                <w:rFonts w:asciiTheme="minorHAnsi" w:eastAsia="Calibri" w:hAnsiTheme="minorHAnsi"/>
              </w:rPr>
              <w:t>Select</w:t>
            </w:r>
            <w:proofErr w:type="gramEnd"/>
            <w:r w:rsidRPr="00754D97">
              <w:rPr>
                <w:rFonts w:asciiTheme="minorHAnsi" w:eastAsia="Calibri" w:hAnsiTheme="minorHAnsi"/>
              </w:rPr>
              <w:t xml:space="preserve"> among above </w:t>
            </w:r>
            <w:proofErr w:type="gramStart"/>
            <w:r w:rsidRPr="00754D97">
              <w:rPr>
                <w:rFonts w:asciiTheme="minorHAnsi" w:eastAsia="Calibri" w:hAnsiTheme="minorHAnsi"/>
              </w:rPr>
              <w:t>deduced</w:t>
            </w:r>
            <w:proofErr w:type="gramEnd"/>
            <w:r w:rsidRPr="00754D97">
              <w:rPr>
                <w:rFonts w:asciiTheme="minorHAnsi" w:eastAsia="Calibri" w:hAnsiTheme="minorHAnsi"/>
              </w:rPr>
              <w:t xml:space="preserve"> </w:t>
            </w:r>
            <w:r w:rsidRPr="00754D97">
              <w:rPr>
                <w:rFonts w:asciiTheme="minorHAnsi" w:eastAsia="Calibri" w:hAnsiTheme="minorHAnsi"/>
                <w:b/>
                <w:bCs/>
              </w:rPr>
              <w:t xml:space="preserve">ADD ETHIP </w:t>
            </w:r>
            <w:r w:rsidRPr="00754D97">
              <w:rPr>
                <w:rFonts w:asciiTheme="minorHAnsi" w:eastAsia="Calibri" w:hAnsiTheme="minorHAnsi"/>
              </w:rPr>
              <w:t xml:space="preserve">the ones with </w:t>
            </w:r>
            <w:r w:rsidRPr="00754D97">
              <w:rPr>
                <w:rFonts w:asciiTheme="minorHAnsi" w:eastAsia="Calibri" w:hAnsiTheme="minorHAnsi"/>
                <w:b/>
                <w:bCs/>
              </w:rPr>
              <w:t xml:space="preserve">NEXTHOP </w:t>
            </w:r>
            <w:r w:rsidRPr="00754D97">
              <w:rPr>
                <w:rFonts w:asciiTheme="minorHAnsi" w:eastAsia="Calibri" w:hAnsiTheme="minorHAnsi"/>
              </w:rPr>
              <w:t>under</w:t>
            </w:r>
            <w:r w:rsidRPr="00754D97">
              <w:rPr>
                <w:rFonts w:asciiTheme="minorHAnsi" w:eastAsia="Calibri" w:hAnsiTheme="minorHAnsi"/>
                <w:b/>
                <w:bCs/>
              </w:rPr>
              <w:t xml:space="preserve"> ADD IPRT </w:t>
            </w:r>
            <w:r w:rsidRPr="00754D97">
              <w:rPr>
                <w:rFonts w:asciiTheme="minorHAnsi" w:eastAsia="Calibri" w:hAnsiTheme="minorHAnsi"/>
              </w:rPr>
              <w:t>is included in the range of valid connected IPs.</w:t>
            </w:r>
          </w:p>
          <w:p w14:paraId="01E0CAA4" w14:textId="77777777" w:rsidR="00774681" w:rsidRPr="00B538EB" w:rsidRDefault="00774681">
            <w:pPr>
              <w:pStyle w:val="ListParagraph"/>
              <w:numPr>
                <w:ilvl w:val="1"/>
                <w:numId w:val="59"/>
              </w:numPr>
              <w:contextualSpacing w:val="0"/>
              <w:rPr>
                <w:rFonts w:asciiTheme="minorHAnsi" w:eastAsia="Calibri" w:hAnsiTheme="minorHAnsi" w:cs="Calibri"/>
              </w:rPr>
            </w:pPr>
            <w:r w:rsidRPr="00754D97">
              <w:rPr>
                <w:rFonts w:asciiTheme="minorHAnsi" w:eastAsia="Calibri" w:hAnsiTheme="minorHAnsi"/>
              </w:rPr>
              <w:t xml:space="preserve">Port Index = </w:t>
            </w:r>
            <w:r w:rsidRPr="00754D97">
              <w:rPr>
                <w:rFonts w:asciiTheme="minorHAnsi" w:eastAsia="Calibri" w:hAnsiTheme="minorHAnsi"/>
                <w:b/>
                <w:bCs/>
              </w:rPr>
              <w:t>PN</w:t>
            </w:r>
            <w:r w:rsidRPr="00754D97">
              <w:rPr>
                <w:rFonts w:asciiTheme="minorHAnsi" w:eastAsia="Calibri" w:hAnsiTheme="minorHAnsi"/>
              </w:rPr>
              <w:t xml:space="preserve"> attribute under selected </w:t>
            </w:r>
            <w:r w:rsidRPr="00754D97">
              <w:rPr>
                <w:rFonts w:asciiTheme="minorHAnsi" w:eastAsia="Calibri" w:hAnsiTheme="minorHAnsi"/>
                <w:b/>
                <w:bCs/>
              </w:rPr>
              <w:t>ADD ETHIP.</w:t>
            </w:r>
          </w:p>
          <w:p w14:paraId="27CA9AF8" w14:textId="77777777" w:rsidR="00774681" w:rsidRPr="007E0B5A" w:rsidRDefault="00774681">
            <w:pPr>
              <w:pStyle w:val="ListParagraph"/>
              <w:numPr>
                <w:ilvl w:val="1"/>
                <w:numId w:val="59"/>
              </w:numPr>
              <w:contextualSpacing w:val="0"/>
              <w:rPr>
                <w:rFonts w:asciiTheme="minorHAnsi" w:eastAsia="Calibri" w:hAnsiTheme="minorHAnsi" w:cs="Calibri"/>
              </w:rPr>
            </w:pPr>
            <w:r w:rsidRPr="000A3A53">
              <w:rPr>
                <w:rFonts w:asciiTheme="majorBidi" w:eastAsia="Calibri" w:hAnsiTheme="majorBidi" w:cstheme="majorBidi"/>
              </w:rPr>
              <w:t>Sub</w:t>
            </w:r>
            <w:r>
              <w:rPr>
                <w:rFonts w:asciiTheme="majorBidi" w:eastAsia="Calibri" w:hAnsiTheme="majorBidi" w:cstheme="majorBidi"/>
              </w:rPr>
              <w:t>-</w:t>
            </w:r>
            <w:r w:rsidRPr="000A3A53">
              <w:rPr>
                <w:rFonts w:asciiTheme="majorBidi" w:eastAsia="Calibri" w:hAnsiTheme="majorBidi" w:cstheme="majorBidi"/>
              </w:rPr>
              <w:t>interface ID</w:t>
            </w:r>
            <w:r>
              <w:rPr>
                <w:rFonts w:asciiTheme="majorBidi" w:eastAsia="Calibri" w:hAnsiTheme="majorBidi" w:cstheme="majorBidi"/>
                <w:b/>
                <w:bCs/>
              </w:rPr>
              <w:t>=</w:t>
            </w:r>
            <w:r>
              <w:t xml:space="preserve"> </w:t>
            </w:r>
            <w:r w:rsidRPr="00FD03F8">
              <w:rPr>
                <w:rFonts w:asciiTheme="majorBidi" w:eastAsia="Calibri" w:hAnsiTheme="majorBidi" w:cstheme="majorBidi"/>
                <w:b/>
                <w:bCs/>
              </w:rPr>
              <w:t>IPINDEX</w:t>
            </w:r>
            <w:r>
              <w:rPr>
                <w:rFonts w:asciiTheme="majorBidi" w:eastAsia="Calibri" w:hAnsiTheme="majorBidi" w:cstheme="majorBidi"/>
                <w:b/>
                <w:bCs/>
              </w:rPr>
              <w:t xml:space="preserve"> </w:t>
            </w:r>
            <w:r w:rsidRPr="000A3A53">
              <w:rPr>
                <w:rFonts w:asciiTheme="majorBidi" w:eastAsia="Calibri" w:hAnsiTheme="majorBidi" w:cstheme="majorBidi"/>
              </w:rPr>
              <w:t>under</w:t>
            </w:r>
            <w:r>
              <w:rPr>
                <w:rFonts w:asciiTheme="majorBidi" w:eastAsia="Calibri" w:hAnsiTheme="majorBidi" w:cstheme="majorBidi"/>
                <w:b/>
                <w:bCs/>
              </w:rPr>
              <w:t xml:space="preserve"> </w:t>
            </w:r>
            <w:r w:rsidRPr="007B6F47">
              <w:rPr>
                <w:rFonts w:asciiTheme="majorBidi" w:eastAsia="Calibri" w:hAnsiTheme="majorBidi" w:cstheme="majorBidi"/>
              </w:rPr>
              <w:t>"</w:t>
            </w:r>
            <w:r w:rsidRPr="007B6F47">
              <w:rPr>
                <w:rFonts w:asciiTheme="majorBidi" w:eastAsia="Calibri" w:hAnsiTheme="majorBidi" w:cstheme="majorBidi"/>
                <w:b/>
                <w:bCs/>
              </w:rPr>
              <w:t>ADD ETHIP"</w:t>
            </w:r>
            <w:r>
              <w:rPr>
                <w:rFonts w:asciiTheme="majorBidi" w:eastAsia="Calibri" w:hAnsiTheme="majorBidi" w:cstheme="majorBidi"/>
                <w:b/>
                <w:bCs/>
              </w:rPr>
              <w:t>.</w:t>
            </w:r>
          </w:p>
          <w:p w14:paraId="22A7E813" w14:textId="77777777" w:rsidR="00774681" w:rsidRPr="00754D97" w:rsidRDefault="00774681">
            <w:pPr>
              <w:pStyle w:val="ListParagraph"/>
              <w:numPr>
                <w:ilvl w:val="1"/>
                <w:numId w:val="59"/>
              </w:numPr>
              <w:contextualSpacing w:val="0"/>
              <w:rPr>
                <w:rFonts w:asciiTheme="minorHAnsi" w:eastAsia="Calibri" w:hAnsiTheme="minorHAnsi" w:cs="Calibri"/>
              </w:rPr>
            </w:pPr>
            <w:r w:rsidRPr="00754D97">
              <w:rPr>
                <w:rFonts w:asciiTheme="minorHAnsi" w:eastAsia="Calibri" w:hAnsiTheme="minorHAnsi"/>
              </w:rPr>
              <w:t>Multiple ports might be found.</w:t>
            </w:r>
          </w:p>
        </w:tc>
      </w:tr>
      <w:tr w:rsidR="00774681" w:rsidRPr="007E0B5A" w14:paraId="43E413EE"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07270B0E" w14:textId="77777777" w:rsidR="00774681" w:rsidRPr="007E0B5A" w:rsidRDefault="00774681" w:rsidP="00665A0C">
            <w:pPr>
              <w:rPr>
                <w:rFonts w:asciiTheme="minorHAnsi" w:eastAsia="Calibri" w:hAnsiTheme="minorHAnsi" w:cs="Calibri"/>
              </w:rPr>
            </w:pPr>
            <w:r w:rsidRPr="00754D97">
              <w:rPr>
                <w:rFonts w:asciiTheme="minorHAnsi" w:eastAsia="Calibri" w:hAnsiTheme="minorHAnsi" w:cs="Calibri"/>
              </w:rPr>
              <w:lastRenderedPageBreak/>
              <w:t>BSC IP Address</w:t>
            </w:r>
          </w:p>
        </w:tc>
        <w:tc>
          <w:tcPr>
            <w:tcW w:w="1570" w:type="dxa"/>
            <w:tcBorders>
              <w:top w:val="single" w:sz="4" w:space="0" w:color="auto"/>
              <w:left w:val="single" w:sz="4" w:space="0" w:color="auto"/>
              <w:bottom w:val="single" w:sz="4" w:space="0" w:color="auto"/>
              <w:right w:val="single" w:sz="4" w:space="0" w:color="auto"/>
            </w:tcBorders>
          </w:tcPr>
          <w:p w14:paraId="7FDFC830" w14:textId="77777777" w:rsidR="00774681" w:rsidRPr="007E0B5A"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470FCACE" w14:textId="77777777" w:rsidR="00774681" w:rsidRPr="007E0B5A" w:rsidRDefault="00774681">
            <w:pPr>
              <w:pStyle w:val="ListParagraph"/>
              <w:numPr>
                <w:ilvl w:val="0"/>
                <w:numId w:val="59"/>
              </w:numPr>
              <w:contextualSpacing w:val="0"/>
              <w:rPr>
                <w:rFonts w:asciiTheme="minorHAnsi" w:eastAsia="Calibri" w:hAnsiTheme="minorHAnsi" w:cs="Calibri"/>
              </w:rPr>
            </w:pPr>
            <w:r w:rsidRPr="00754D97">
              <w:rPr>
                <w:rFonts w:asciiTheme="minorHAnsi" w:hAnsiTheme="minorHAnsi" w:cs="Calibri"/>
              </w:rPr>
              <w:t>=</w:t>
            </w:r>
            <w:r w:rsidRPr="00754D97">
              <w:rPr>
                <w:rFonts w:asciiTheme="minorHAnsi" w:hAnsiTheme="minorHAnsi" w:cs="Calibri"/>
                <w:b/>
                <w:bCs/>
              </w:rPr>
              <w:t>IPADDR</w:t>
            </w:r>
            <w:r w:rsidRPr="00754D97">
              <w:rPr>
                <w:rFonts w:asciiTheme="minorHAnsi" w:hAnsiTheme="minorHAnsi" w:cs="Calibri"/>
              </w:rPr>
              <w:t xml:space="preserve"> value under </w:t>
            </w:r>
            <w:r w:rsidRPr="00754D97">
              <w:rPr>
                <w:rFonts w:asciiTheme="minorHAnsi" w:hAnsiTheme="minorHAnsi" w:cs="Calibri"/>
                <w:b/>
                <w:bCs/>
              </w:rPr>
              <w:t>ADD ETHIP</w:t>
            </w:r>
            <w:r w:rsidRPr="00754D97">
              <w:rPr>
                <w:rFonts w:asciiTheme="minorHAnsi" w:hAnsiTheme="minorHAnsi" w:cs="Calibri"/>
              </w:rPr>
              <w:t xml:space="preserve"> tag.</w:t>
            </w:r>
          </w:p>
        </w:tc>
      </w:tr>
      <w:tr w:rsidR="00774681" w:rsidRPr="007E0B5A" w14:paraId="63DDF9BA"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1FDD7C29" w14:textId="77777777" w:rsidR="00774681" w:rsidRPr="007E0B5A" w:rsidRDefault="00774681" w:rsidP="00665A0C">
            <w:pPr>
              <w:rPr>
                <w:rFonts w:asciiTheme="minorHAnsi" w:eastAsia="Calibri" w:hAnsiTheme="minorHAnsi" w:cs="Calibri"/>
              </w:rPr>
            </w:pPr>
            <w:r w:rsidRPr="00754D97">
              <w:rPr>
                <w:rFonts w:asciiTheme="minorHAnsi" w:eastAsia="Calibri" w:hAnsiTheme="minorHAnsi" w:cs="Calibri"/>
              </w:rPr>
              <w:t>BSC Subnet Mask</w:t>
            </w:r>
          </w:p>
        </w:tc>
        <w:tc>
          <w:tcPr>
            <w:tcW w:w="1570" w:type="dxa"/>
            <w:tcBorders>
              <w:top w:val="single" w:sz="4" w:space="0" w:color="auto"/>
              <w:left w:val="single" w:sz="4" w:space="0" w:color="auto"/>
              <w:bottom w:val="single" w:sz="4" w:space="0" w:color="auto"/>
              <w:right w:val="single" w:sz="4" w:space="0" w:color="auto"/>
            </w:tcBorders>
          </w:tcPr>
          <w:p w14:paraId="0EF0FD8D" w14:textId="77777777" w:rsidR="00774681" w:rsidRPr="007E0B5A"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4E3BB6BB" w14:textId="77777777" w:rsidR="00774681" w:rsidRPr="007E0B5A" w:rsidRDefault="00774681">
            <w:pPr>
              <w:pStyle w:val="ListParagraph"/>
              <w:numPr>
                <w:ilvl w:val="0"/>
                <w:numId w:val="59"/>
              </w:numPr>
              <w:contextualSpacing w:val="0"/>
              <w:rPr>
                <w:rFonts w:asciiTheme="minorHAnsi" w:eastAsia="Calibri" w:hAnsiTheme="minorHAnsi" w:cs="Calibri"/>
              </w:rPr>
            </w:pPr>
            <w:r w:rsidRPr="00754D97">
              <w:rPr>
                <w:rFonts w:asciiTheme="minorHAnsi" w:hAnsiTheme="minorHAnsi" w:cs="Calibri"/>
              </w:rPr>
              <w:t>=</w:t>
            </w:r>
            <w:r w:rsidRPr="00754D97">
              <w:rPr>
                <w:rFonts w:asciiTheme="minorHAnsi" w:hAnsiTheme="minorHAnsi" w:cs="Calibri"/>
                <w:b/>
                <w:bCs/>
              </w:rPr>
              <w:t>MASK</w:t>
            </w:r>
            <w:r w:rsidRPr="00754D97">
              <w:rPr>
                <w:rFonts w:asciiTheme="minorHAnsi" w:hAnsiTheme="minorHAnsi" w:cs="Calibri"/>
              </w:rPr>
              <w:t xml:space="preserve"> value under </w:t>
            </w:r>
            <w:r w:rsidRPr="00754D97">
              <w:rPr>
                <w:rFonts w:asciiTheme="minorHAnsi" w:hAnsiTheme="minorHAnsi" w:cs="Calibri"/>
                <w:b/>
                <w:bCs/>
              </w:rPr>
              <w:t>ADD ETHIP</w:t>
            </w:r>
            <w:r w:rsidRPr="00754D97">
              <w:rPr>
                <w:rFonts w:asciiTheme="minorHAnsi" w:hAnsiTheme="minorHAnsi" w:cs="Calibri"/>
              </w:rPr>
              <w:t xml:space="preserve"> tag</w:t>
            </w:r>
            <w:r w:rsidRPr="00754D97">
              <w:rPr>
                <w:rFonts w:asciiTheme="minorHAnsi" w:eastAsia="Calibri" w:hAnsiTheme="minorHAnsi" w:cs="Calibri"/>
              </w:rPr>
              <w:t>.</w:t>
            </w:r>
          </w:p>
        </w:tc>
      </w:tr>
      <w:tr w:rsidR="00774681" w:rsidRPr="00883EF7" w14:paraId="553F306F"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55C22D96" w14:textId="77777777" w:rsidR="00774681" w:rsidRDefault="00774681" w:rsidP="00665A0C">
            <w:pPr>
              <w:rPr>
                <w:rFonts w:asciiTheme="minorHAnsi" w:eastAsia="Calibri" w:hAnsiTheme="minorHAnsi" w:cs="Calibri"/>
              </w:rPr>
            </w:pPr>
            <w:r>
              <w:t xml:space="preserve">BSC </w:t>
            </w:r>
            <w:r w:rsidRPr="0072704C">
              <w:t>Gateway</w:t>
            </w:r>
          </w:p>
        </w:tc>
        <w:tc>
          <w:tcPr>
            <w:tcW w:w="1570" w:type="dxa"/>
            <w:tcBorders>
              <w:top w:val="single" w:sz="4" w:space="0" w:color="auto"/>
              <w:left w:val="single" w:sz="4" w:space="0" w:color="auto"/>
              <w:bottom w:val="single" w:sz="4" w:space="0" w:color="auto"/>
              <w:right w:val="single" w:sz="4" w:space="0" w:color="auto"/>
            </w:tcBorders>
          </w:tcPr>
          <w:p w14:paraId="155BA53E" w14:textId="77777777" w:rsidR="00774681" w:rsidRPr="008D382D" w:rsidRDefault="00774681" w:rsidP="00665A0C">
            <w:pPr>
              <w:rPr>
                <w:rFonts w:asciiTheme="minorHAnsi" w:eastAsia="Calibri" w:hAnsiTheme="minorHAnsi" w:cs="Calibri"/>
                <w:highlight w:val="yellow"/>
              </w:rPr>
            </w:pPr>
            <w:r w:rsidRPr="0072704C">
              <w:t>[Optional]</w:t>
            </w:r>
          </w:p>
        </w:tc>
        <w:tc>
          <w:tcPr>
            <w:tcW w:w="6210" w:type="dxa"/>
            <w:tcBorders>
              <w:top w:val="single" w:sz="4" w:space="0" w:color="auto"/>
              <w:left w:val="single" w:sz="4" w:space="0" w:color="auto"/>
              <w:bottom w:val="single" w:sz="4" w:space="0" w:color="auto"/>
              <w:right w:val="single" w:sz="4" w:space="0" w:color="auto"/>
            </w:tcBorders>
          </w:tcPr>
          <w:p w14:paraId="77DEF584" w14:textId="77777777" w:rsidR="00774681" w:rsidRPr="00754D97" w:rsidRDefault="00774681">
            <w:pPr>
              <w:pStyle w:val="ListParagraph"/>
              <w:numPr>
                <w:ilvl w:val="0"/>
                <w:numId w:val="59"/>
              </w:numPr>
              <w:contextualSpacing w:val="0"/>
              <w:rPr>
                <w:rFonts w:asciiTheme="minorHAnsi" w:eastAsia="Calibri" w:hAnsiTheme="minorHAnsi"/>
              </w:rPr>
            </w:pPr>
            <w:r w:rsidRPr="00883EF7">
              <w:rPr>
                <w:rFonts w:asciiTheme="minorHAnsi" w:eastAsia="Calibri" w:hAnsiTheme="minorHAnsi"/>
              </w:rPr>
              <w:t xml:space="preserve">Find </w:t>
            </w:r>
            <w:r w:rsidRPr="00883EF7">
              <w:rPr>
                <w:rFonts w:asciiTheme="minorHAnsi" w:eastAsia="Calibri" w:hAnsiTheme="minorHAnsi"/>
                <w:b/>
                <w:bCs/>
              </w:rPr>
              <w:t>ADD IPRT</w:t>
            </w:r>
            <w:r w:rsidRPr="00883EF7">
              <w:rPr>
                <w:rFonts w:asciiTheme="minorHAnsi" w:eastAsia="Calibri" w:hAnsiTheme="minorHAnsi"/>
              </w:rPr>
              <w:t xml:space="preserve"> tag with DSTIP under </w:t>
            </w:r>
            <w:r w:rsidRPr="00883EF7">
              <w:rPr>
                <w:rFonts w:asciiTheme="minorHAnsi" w:eastAsia="Calibri" w:hAnsiTheme="minorHAnsi"/>
                <w:b/>
                <w:bCs/>
              </w:rPr>
              <w:t>ADD IPRT</w:t>
            </w:r>
            <w:r w:rsidRPr="00883EF7">
              <w:rPr>
                <w:rFonts w:asciiTheme="minorHAnsi" w:eastAsia="Calibri" w:hAnsiTheme="minorHAnsi"/>
              </w:rPr>
              <w:t xml:space="preserve"> is matching with </w:t>
            </w:r>
            <w:r w:rsidRPr="00883EF7">
              <w:rPr>
                <w:rFonts w:asciiTheme="minorHAnsi" w:eastAsia="Calibri" w:hAnsiTheme="minorHAnsi"/>
                <w:b/>
                <w:bCs/>
              </w:rPr>
              <w:t xml:space="preserve">PEERIPADDR </w:t>
            </w:r>
            <w:r w:rsidRPr="00883EF7">
              <w:rPr>
                <w:rFonts w:asciiTheme="minorHAnsi" w:eastAsia="Calibri" w:hAnsiTheme="minorHAnsi"/>
              </w:rPr>
              <w:t xml:space="preserve">under </w:t>
            </w:r>
            <w:r w:rsidRPr="00883EF7">
              <w:rPr>
                <w:rFonts w:asciiTheme="minorHAnsi" w:eastAsia="Calibri" w:hAnsiTheme="minorHAnsi"/>
                <w:b/>
                <w:bCs/>
              </w:rPr>
              <w:t>ADD IPPATH</w:t>
            </w:r>
            <w:r w:rsidRPr="00883EF7">
              <w:rPr>
                <w:rFonts w:asciiTheme="minorHAnsi" w:eastAsia="Calibri" w:hAnsiTheme="minorHAnsi"/>
              </w:rPr>
              <w:t xml:space="preserve"> and </w:t>
            </w:r>
            <w:r w:rsidRPr="00883EF7">
              <w:rPr>
                <w:rFonts w:asciiTheme="minorHAnsi" w:eastAsia="Calibri" w:hAnsiTheme="minorHAnsi"/>
                <w:b/>
                <w:bCs/>
              </w:rPr>
              <w:t>SRN, SN</w:t>
            </w:r>
            <w:r w:rsidRPr="00883EF7">
              <w:rPr>
                <w:rFonts w:asciiTheme="minorHAnsi" w:eastAsia="Calibri" w:hAnsiTheme="minorHAnsi"/>
              </w:rPr>
              <w:t xml:space="preserve"> under </w:t>
            </w:r>
            <w:r w:rsidRPr="00883EF7">
              <w:rPr>
                <w:rFonts w:asciiTheme="minorHAnsi" w:eastAsia="Calibri" w:hAnsiTheme="minorHAnsi"/>
                <w:b/>
                <w:bCs/>
              </w:rPr>
              <w:t xml:space="preserve">ADD IPRT </w:t>
            </w:r>
            <w:r w:rsidRPr="00883EF7">
              <w:rPr>
                <w:rFonts w:asciiTheme="minorHAnsi" w:eastAsia="Calibri" w:hAnsiTheme="minorHAnsi"/>
              </w:rPr>
              <w:t xml:space="preserve">are matching with </w:t>
            </w:r>
            <w:r w:rsidRPr="00883EF7">
              <w:rPr>
                <w:rFonts w:asciiTheme="minorHAnsi" w:eastAsia="Calibri" w:hAnsiTheme="minorHAnsi"/>
                <w:b/>
                <w:bCs/>
              </w:rPr>
              <w:t>SRN, SN</w:t>
            </w:r>
            <w:r w:rsidRPr="00883EF7">
              <w:rPr>
                <w:rFonts w:asciiTheme="minorHAnsi" w:eastAsia="Calibri" w:hAnsiTheme="minorHAnsi"/>
              </w:rPr>
              <w:t xml:space="preserve"> under </w:t>
            </w:r>
            <w:r w:rsidRPr="00883EF7">
              <w:rPr>
                <w:rFonts w:asciiTheme="minorHAnsi" w:eastAsia="Calibri" w:hAnsiTheme="minorHAnsi"/>
                <w:b/>
                <w:bCs/>
              </w:rPr>
              <w:t>ADD DEVIP.</w:t>
            </w:r>
          </w:p>
          <w:p w14:paraId="3F7DB96C" w14:textId="77777777" w:rsidR="00774681" w:rsidRPr="00883EF7" w:rsidRDefault="00774681">
            <w:pPr>
              <w:pStyle w:val="ListParagraph"/>
              <w:numPr>
                <w:ilvl w:val="0"/>
                <w:numId w:val="59"/>
              </w:numPr>
              <w:contextualSpacing w:val="0"/>
              <w:rPr>
                <w:rFonts w:ascii="Calibri" w:eastAsia="Calibri" w:hAnsi="Calibri"/>
              </w:rPr>
            </w:pPr>
            <w:r>
              <w:rPr>
                <w:rFonts w:ascii="Calibri" w:eastAsia="Calibri" w:hAnsi="Calibri"/>
              </w:rPr>
              <w:t>=</w:t>
            </w:r>
            <w:r w:rsidRPr="00883EF7">
              <w:rPr>
                <w:rFonts w:ascii="Calibri" w:eastAsia="Calibri" w:hAnsi="Calibri"/>
              </w:rPr>
              <w:t xml:space="preserve"> </w:t>
            </w:r>
            <w:r w:rsidRPr="00883EF7">
              <w:rPr>
                <w:rFonts w:ascii="Calibri" w:eastAsia="Calibri" w:hAnsi="Calibri"/>
                <w:b/>
                <w:bCs/>
              </w:rPr>
              <w:t xml:space="preserve">NEXTHOP </w:t>
            </w:r>
            <w:r w:rsidRPr="00883EF7">
              <w:rPr>
                <w:rFonts w:ascii="Calibri" w:eastAsia="Calibri" w:hAnsi="Calibri"/>
              </w:rPr>
              <w:t>attribute</w:t>
            </w:r>
            <w:r w:rsidRPr="00883EF7">
              <w:rPr>
                <w:rFonts w:ascii="Calibri" w:eastAsia="Calibri" w:hAnsi="Calibri"/>
                <w:b/>
                <w:bCs/>
              </w:rPr>
              <w:t xml:space="preserve"> </w:t>
            </w:r>
            <w:r w:rsidRPr="00883EF7">
              <w:rPr>
                <w:rFonts w:ascii="Calibri" w:eastAsia="Calibri" w:hAnsi="Calibri"/>
              </w:rPr>
              <w:t>under</w:t>
            </w:r>
            <w:r w:rsidRPr="00883EF7">
              <w:rPr>
                <w:rFonts w:ascii="Calibri" w:eastAsia="Calibri" w:hAnsi="Calibri"/>
                <w:b/>
                <w:bCs/>
              </w:rPr>
              <w:t xml:space="preserve"> ADD IPRT </w:t>
            </w:r>
            <w:r w:rsidRPr="00883EF7">
              <w:rPr>
                <w:rFonts w:ascii="Calibri" w:eastAsia="Calibri" w:hAnsi="Calibri"/>
              </w:rPr>
              <w:t>tag.</w:t>
            </w:r>
          </w:p>
        </w:tc>
      </w:tr>
      <w:tr w:rsidR="00774681" w:rsidRPr="002063AE" w14:paraId="33FB3984"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7432081C" w14:textId="77777777" w:rsidR="00774681" w:rsidRDefault="00774681" w:rsidP="00665A0C">
            <w:pPr>
              <w:rPr>
                <w:rFonts w:asciiTheme="minorHAnsi" w:eastAsia="Calibri" w:hAnsiTheme="minorHAnsi" w:cs="Calibri"/>
              </w:rPr>
            </w:pPr>
            <w:r>
              <w:rPr>
                <w:rFonts w:asciiTheme="minorHAnsi" w:eastAsia="Calibri" w:hAnsiTheme="minorHAnsi" w:cs="Calibri"/>
              </w:rPr>
              <w:t xml:space="preserve">BSC </w:t>
            </w:r>
            <w:proofErr w:type="spellStart"/>
            <w:r>
              <w:rPr>
                <w:rFonts w:asciiTheme="minorHAnsi" w:eastAsia="Calibri" w:hAnsiTheme="minorHAnsi" w:cs="Calibri"/>
              </w:rPr>
              <w:t>Vlan</w:t>
            </w:r>
            <w:proofErr w:type="spellEnd"/>
          </w:p>
        </w:tc>
        <w:tc>
          <w:tcPr>
            <w:tcW w:w="1570" w:type="dxa"/>
            <w:tcBorders>
              <w:top w:val="single" w:sz="4" w:space="0" w:color="auto"/>
              <w:left w:val="single" w:sz="4" w:space="0" w:color="auto"/>
              <w:bottom w:val="single" w:sz="4" w:space="0" w:color="auto"/>
              <w:right w:val="single" w:sz="4" w:space="0" w:color="auto"/>
            </w:tcBorders>
          </w:tcPr>
          <w:p w14:paraId="3E6E08B1" w14:textId="77777777" w:rsidR="00774681" w:rsidRPr="008D382D" w:rsidRDefault="00774681" w:rsidP="00665A0C">
            <w:pPr>
              <w:rPr>
                <w:rFonts w:asciiTheme="minorHAnsi" w:eastAsia="Calibri" w:hAnsiTheme="minorHAnsi" w:cs="Calibri"/>
                <w:highlight w:val="yellow"/>
              </w:rPr>
            </w:pPr>
          </w:p>
        </w:tc>
        <w:tc>
          <w:tcPr>
            <w:tcW w:w="6210" w:type="dxa"/>
            <w:tcBorders>
              <w:top w:val="single" w:sz="4" w:space="0" w:color="auto"/>
              <w:left w:val="single" w:sz="4" w:space="0" w:color="auto"/>
              <w:bottom w:val="single" w:sz="4" w:space="0" w:color="auto"/>
              <w:right w:val="single" w:sz="4" w:space="0" w:color="auto"/>
            </w:tcBorders>
          </w:tcPr>
          <w:p w14:paraId="1E504525" w14:textId="77777777" w:rsidR="00774681" w:rsidRDefault="00774681">
            <w:pPr>
              <w:pStyle w:val="ListParagraph"/>
              <w:numPr>
                <w:ilvl w:val="0"/>
                <w:numId w:val="59"/>
              </w:numPr>
              <w:contextualSpacing w:val="0"/>
              <w:rPr>
                <w:rFonts w:asciiTheme="minorHAnsi" w:eastAsia="Calibri" w:hAnsiTheme="minorHAnsi" w:cs="Calibri"/>
              </w:rPr>
            </w:pPr>
            <w:r>
              <w:rPr>
                <w:rFonts w:asciiTheme="minorHAnsi" w:eastAsia="Calibri" w:hAnsiTheme="minorHAnsi" w:cs="Calibri"/>
              </w:rPr>
              <w:t xml:space="preserve">Find </w:t>
            </w:r>
            <w:r w:rsidRPr="00764F65">
              <w:rPr>
                <w:rFonts w:asciiTheme="minorHAnsi" w:eastAsia="Calibri" w:hAnsiTheme="minorHAnsi" w:cs="Calibri"/>
                <w:b/>
                <w:bCs/>
              </w:rPr>
              <w:t>ADD</w:t>
            </w:r>
            <w:r w:rsidRPr="007B6F47">
              <w:rPr>
                <w:rFonts w:asciiTheme="minorHAnsi" w:eastAsia="Calibri" w:hAnsiTheme="minorHAnsi" w:cs="Calibri"/>
              </w:rPr>
              <w:t xml:space="preserve"> </w:t>
            </w:r>
            <w:r w:rsidRPr="00764F65">
              <w:rPr>
                <w:rFonts w:asciiTheme="minorHAnsi" w:eastAsia="Calibri" w:hAnsiTheme="minorHAnsi" w:cs="Calibri"/>
                <w:b/>
                <w:bCs/>
              </w:rPr>
              <w:t>VLANID</w:t>
            </w:r>
            <w:r>
              <w:rPr>
                <w:rFonts w:asciiTheme="minorHAnsi" w:eastAsia="Calibri" w:hAnsiTheme="minorHAnsi" w:cs="Calibri"/>
              </w:rPr>
              <w:t xml:space="preserve"> with </w:t>
            </w:r>
            <w:r w:rsidRPr="00764F65">
              <w:rPr>
                <w:rFonts w:asciiTheme="minorHAnsi" w:eastAsia="Calibri" w:hAnsiTheme="minorHAnsi" w:cs="Calibri"/>
                <w:b/>
                <w:bCs/>
              </w:rPr>
              <w:t>IPADDR</w:t>
            </w:r>
            <w:r>
              <w:rPr>
                <w:rFonts w:asciiTheme="minorHAnsi" w:eastAsia="Calibri" w:hAnsiTheme="minorHAnsi" w:cs="Calibri"/>
              </w:rPr>
              <w:t xml:space="preserve"> matching with Gateway of the port.</w:t>
            </w:r>
          </w:p>
          <w:p w14:paraId="087963ED" w14:textId="77777777" w:rsidR="00774681" w:rsidRPr="002063AE" w:rsidRDefault="00774681">
            <w:pPr>
              <w:pStyle w:val="ListParagraph"/>
              <w:numPr>
                <w:ilvl w:val="0"/>
                <w:numId w:val="59"/>
              </w:numPr>
              <w:contextualSpacing w:val="0"/>
              <w:rPr>
                <w:rFonts w:asciiTheme="minorHAnsi" w:eastAsia="Calibri" w:hAnsiTheme="minorHAnsi" w:cs="Calibri"/>
              </w:rPr>
            </w:pPr>
            <w:r>
              <w:rPr>
                <w:rFonts w:asciiTheme="minorHAnsi" w:eastAsia="Calibri" w:hAnsiTheme="minorHAnsi" w:cs="Calibri"/>
              </w:rPr>
              <w:t>=</w:t>
            </w:r>
            <w:r w:rsidRPr="00764F65">
              <w:rPr>
                <w:rFonts w:asciiTheme="minorHAnsi" w:eastAsia="Calibri" w:hAnsiTheme="minorHAnsi" w:cs="Calibri"/>
                <w:b/>
                <w:bCs/>
              </w:rPr>
              <w:t>VLANID</w:t>
            </w:r>
            <w:r>
              <w:rPr>
                <w:rFonts w:asciiTheme="minorHAnsi" w:eastAsia="Calibri" w:hAnsiTheme="minorHAnsi" w:cs="Calibri"/>
              </w:rPr>
              <w:t>.</w:t>
            </w:r>
          </w:p>
        </w:tc>
      </w:tr>
      <w:tr w:rsidR="00774681" w:rsidRPr="007E0B5A" w14:paraId="4BBD4D95"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47DA3C31" w14:textId="77777777" w:rsidR="00774681" w:rsidRPr="007E0B5A" w:rsidRDefault="00774681" w:rsidP="00665A0C">
            <w:pPr>
              <w:rPr>
                <w:rFonts w:asciiTheme="minorHAnsi" w:eastAsia="Calibri" w:hAnsiTheme="minorHAnsi" w:cs="Calibri"/>
              </w:rPr>
            </w:pPr>
            <w:r w:rsidRPr="00754D97">
              <w:rPr>
                <w:rFonts w:asciiTheme="minorHAnsi" w:eastAsia="Calibri" w:hAnsiTheme="minorHAnsi" w:cs="Calibri"/>
              </w:rPr>
              <w:t>MGW C/SH/S/I/P</w:t>
            </w:r>
          </w:p>
        </w:tc>
        <w:tc>
          <w:tcPr>
            <w:tcW w:w="1570" w:type="dxa"/>
            <w:tcBorders>
              <w:top w:val="single" w:sz="4" w:space="0" w:color="auto"/>
              <w:left w:val="single" w:sz="4" w:space="0" w:color="auto"/>
              <w:bottom w:val="single" w:sz="4" w:space="0" w:color="auto"/>
              <w:right w:val="single" w:sz="4" w:space="0" w:color="auto"/>
            </w:tcBorders>
          </w:tcPr>
          <w:p w14:paraId="1A440955" w14:textId="77777777" w:rsidR="00774681" w:rsidRPr="007E0B5A"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3F26BA13" w14:textId="77777777" w:rsidR="00774681" w:rsidRPr="007E0B5A" w:rsidRDefault="00774681">
            <w:pPr>
              <w:pStyle w:val="ListParagraph"/>
              <w:numPr>
                <w:ilvl w:val="0"/>
                <w:numId w:val="59"/>
              </w:numPr>
              <w:contextualSpacing w:val="0"/>
              <w:rPr>
                <w:rFonts w:asciiTheme="minorHAnsi" w:eastAsia="Calibri" w:hAnsiTheme="minorHAnsi" w:cs="Calibri"/>
              </w:rPr>
            </w:pPr>
            <w:r w:rsidRPr="007E0B5A">
              <w:rPr>
                <w:rFonts w:asciiTheme="minorHAnsi" w:eastAsia="Calibri" w:hAnsiTheme="minorHAnsi" w:cs="Calibri"/>
              </w:rPr>
              <w:t>To be deduced from MGW.</w:t>
            </w:r>
          </w:p>
        </w:tc>
      </w:tr>
      <w:tr w:rsidR="00774681" w:rsidRPr="007E0B5A" w14:paraId="7165255B"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38562F70" w14:textId="77777777" w:rsidR="00774681" w:rsidRPr="007E0B5A" w:rsidRDefault="00774681" w:rsidP="00665A0C">
            <w:pPr>
              <w:rPr>
                <w:rFonts w:asciiTheme="minorHAnsi" w:eastAsia="Calibri" w:hAnsiTheme="minorHAnsi" w:cs="Calibri"/>
              </w:rPr>
            </w:pPr>
            <w:r w:rsidRPr="00754D97">
              <w:rPr>
                <w:rFonts w:asciiTheme="minorHAnsi" w:eastAsia="Calibri" w:hAnsiTheme="minorHAnsi" w:cs="Calibri"/>
              </w:rPr>
              <w:t>MGW IP Address</w:t>
            </w:r>
          </w:p>
        </w:tc>
        <w:tc>
          <w:tcPr>
            <w:tcW w:w="1570" w:type="dxa"/>
            <w:tcBorders>
              <w:top w:val="single" w:sz="4" w:space="0" w:color="auto"/>
              <w:left w:val="single" w:sz="4" w:space="0" w:color="auto"/>
              <w:bottom w:val="single" w:sz="4" w:space="0" w:color="auto"/>
              <w:right w:val="single" w:sz="4" w:space="0" w:color="auto"/>
            </w:tcBorders>
          </w:tcPr>
          <w:p w14:paraId="5D669B26" w14:textId="77777777" w:rsidR="00774681" w:rsidRPr="007E0B5A"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445AFB3D" w14:textId="77777777" w:rsidR="00774681" w:rsidRPr="007E0B5A" w:rsidRDefault="00774681">
            <w:pPr>
              <w:pStyle w:val="ListParagraph"/>
              <w:numPr>
                <w:ilvl w:val="0"/>
                <w:numId w:val="59"/>
              </w:numPr>
              <w:contextualSpacing w:val="0"/>
              <w:rPr>
                <w:rFonts w:asciiTheme="minorHAnsi" w:eastAsia="Calibri" w:hAnsiTheme="minorHAnsi" w:cs="Calibri"/>
              </w:rPr>
            </w:pPr>
            <w:r w:rsidRPr="007E0B5A">
              <w:rPr>
                <w:rFonts w:asciiTheme="minorHAnsi" w:eastAsia="Calibri" w:hAnsiTheme="minorHAnsi" w:cs="Calibri"/>
              </w:rPr>
              <w:t>To be deduced from MGW.</w:t>
            </w:r>
          </w:p>
        </w:tc>
      </w:tr>
      <w:tr w:rsidR="00774681" w:rsidRPr="007E0B5A" w14:paraId="64F33C0F"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5056F7DD" w14:textId="77777777" w:rsidR="00774681" w:rsidRPr="007E0B5A" w:rsidRDefault="00774681" w:rsidP="00665A0C">
            <w:pPr>
              <w:rPr>
                <w:rFonts w:asciiTheme="minorHAnsi" w:eastAsia="Calibri" w:hAnsiTheme="minorHAnsi" w:cs="Calibri"/>
              </w:rPr>
            </w:pPr>
            <w:r w:rsidRPr="00754D97">
              <w:rPr>
                <w:rFonts w:asciiTheme="minorHAnsi" w:eastAsia="Calibri" w:hAnsiTheme="minorHAnsi" w:cs="Calibri"/>
              </w:rPr>
              <w:t>MGW Subnet Mask</w:t>
            </w:r>
          </w:p>
        </w:tc>
        <w:tc>
          <w:tcPr>
            <w:tcW w:w="1570" w:type="dxa"/>
            <w:tcBorders>
              <w:top w:val="single" w:sz="4" w:space="0" w:color="auto"/>
              <w:left w:val="single" w:sz="4" w:space="0" w:color="auto"/>
              <w:bottom w:val="single" w:sz="4" w:space="0" w:color="auto"/>
              <w:right w:val="single" w:sz="4" w:space="0" w:color="auto"/>
            </w:tcBorders>
          </w:tcPr>
          <w:p w14:paraId="336FB107" w14:textId="77777777" w:rsidR="00774681" w:rsidRPr="007E0B5A"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5EE727EB" w14:textId="77777777" w:rsidR="00774681" w:rsidRPr="007E0B5A" w:rsidRDefault="00774681">
            <w:pPr>
              <w:pStyle w:val="ListParagraph"/>
              <w:numPr>
                <w:ilvl w:val="0"/>
                <w:numId w:val="59"/>
              </w:numPr>
              <w:contextualSpacing w:val="0"/>
              <w:rPr>
                <w:rFonts w:asciiTheme="minorHAnsi" w:eastAsia="Calibri" w:hAnsiTheme="minorHAnsi" w:cs="Calibri"/>
              </w:rPr>
            </w:pPr>
            <w:r w:rsidRPr="007E0B5A">
              <w:rPr>
                <w:rFonts w:asciiTheme="minorHAnsi" w:eastAsia="Calibri" w:hAnsiTheme="minorHAnsi" w:cs="Calibri"/>
              </w:rPr>
              <w:t>To be deduced from MGW.</w:t>
            </w:r>
          </w:p>
        </w:tc>
      </w:tr>
      <w:tr w:rsidR="00774681" w:rsidRPr="00883EF7" w14:paraId="0CA0820D"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6253F58C" w14:textId="77777777" w:rsidR="00774681" w:rsidRDefault="00774681" w:rsidP="00665A0C">
            <w:pPr>
              <w:rPr>
                <w:rFonts w:asciiTheme="minorHAnsi" w:eastAsia="Calibri" w:hAnsiTheme="minorHAnsi" w:cs="Calibri"/>
              </w:rPr>
            </w:pPr>
            <w:r>
              <w:t xml:space="preserve">MGW </w:t>
            </w:r>
            <w:r w:rsidRPr="0072704C">
              <w:t>Gateway</w:t>
            </w:r>
          </w:p>
        </w:tc>
        <w:tc>
          <w:tcPr>
            <w:tcW w:w="1570" w:type="dxa"/>
            <w:tcBorders>
              <w:top w:val="single" w:sz="4" w:space="0" w:color="auto"/>
              <w:left w:val="single" w:sz="4" w:space="0" w:color="auto"/>
              <w:bottom w:val="single" w:sz="4" w:space="0" w:color="auto"/>
              <w:right w:val="single" w:sz="4" w:space="0" w:color="auto"/>
            </w:tcBorders>
          </w:tcPr>
          <w:p w14:paraId="49FFDD7E" w14:textId="77777777" w:rsidR="00774681" w:rsidRPr="008D382D" w:rsidRDefault="00774681" w:rsidP="00665A0C">
            <w:pPr>
              <w:rPr>
                <w:rFonts w:asciiTheme="minorHAnsi" w:eastAsia="Calibri" w:hAnsiTheme="minorHAnsi" w:cs="Calibri"/>
                <w:highlight w:val="yellow"/>
              </w:rPr>
            </w:pPr>
            <w:r w:rsidRPr="0072704C">
              <w:t>[Optional]</w:t>
            </w:r>
          </w:p>
        </w:tc>
        <w:tc>
          <w:tcPr>
            <w:tcW w:w="6210" w:type="dxa"/>
            <w:tcBorders>
              <w:top w:val="single" w:sz="4" w:space="0" w:color="auto"/>
              <w:left w:val="single" w:sz="4" w:space="0" w:color="auto"/>
              <w:bottom w:val="single" w:sz="4" w:space="0" w:color="auto"/>
              <w:right w:val="single" w:sz="4" w:space="0" w:color="auto"/>
            </w:tcBorders>
          </w:tcPr>
          <w:p w14:paraId="77E0F83F" w14:textId="77777777" w:rsidR="00774681" w:rsidRPr="00883EF7" w:rsidRDefault="00774681">
            <w:pPr>
              <w:pStyle w:val="ListParagraph"/>
              <w:numPr>
                <w:ilvl w:val="0"/>
                <w:numId w:val="59"/>
              </w:numPr>
              <w:contextualSpacing w:val="0"/>
              <w:rPr>
                <w:rFonts w:ascii="Calibri" w:eastAsia="Calibri" w:hAnsi="Calibri"/>
              </w:rPr>
            </w:pPr>
            <w:r w:rsidRPr="00C55D99">
              <w:rPr>
                <w:rFonts w:asciiTheme="minorHAnsi" w:eastAsia="Calibri" w:hAnsiTheme="minorHAnsi" w:cs="Calibri"/>
              </w:rPr>
              <w:t>To be deduced from MGW.</w:t>
            </w:r>
          </w:p>
        </w:tc>
      </w:tr>
      <w:tr w:rsidR="00774681" w:rsidRPr="002063AE" w14:paraId="7129B6FE"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04A9D543" w14:textId="77777777" w:rsidR="00774681" w:rsidRDefault="00774681" w:rsidP="00665A0C">
            <w:pPr>
              <w:rPr>
                <w:rFonts w:asciiTheme="minorHAnsi" w:eastAsia="Calibri" w:hAnsiTheme="minorHAnsi" w:cs="Calibri"/>
              </w:rPr>
            </w:pPr>
            <w:r>
              <w:rPr>
                <w:rFonts w:asciiTheme="minorHAnsi" w:eastAsia="Calibri" w:hAnsiTheme="minorHAnsi" w:cs="Calibri"/>
              </w:rPr>
              <w:t xml:space="preserve">MGW </w:t>
            </w:r>
            <w:proofErr w:type="spellStart"/>
            <w:r>
              <w:rPr>
                <w:rFonts w:asciiTheme="minorHAnsi" w:eastAsia="Calibri" w:hAnsiTheme="minorHAnsi" w:cs="Calibri"/>
              </w:rPr>
              <w:t>Vlan</w:t>
            </w:r>
            <w:proofErr w:type="spellEnd"/>
          </w:p>
        </w:tc>
        <w:tc>
          <w:tcPr>
            <w:tcW w:w="1570" w:type="dxa"/>
            <w:tcBorders>
              <w:top w:val="single" w:sz="4" w:space="0" w:color="auto"/>
              <w:left w:val="single" w:sz="4" w:space="0" w:color="auto"/>
              <w:bottom w:val="single" w:sz="4" w:space="0" w:color="auto"/>
              <w:right w:val="single" w:sz="4" w:space="0" w:color="auto"/>
            </w:tcBorders>
          </w:tcPr>
          <w:p w14:paraId="02672916" w14:textId="77777777" w:rsidR="00774681" w:rsidRPr="008D382D" w:rsidRDefault="00774681" w:rsidP="00665A0C">
            <w:pPr>
              <w:rPr>
                <w:rFonts w:asciiTheme="minorHAnsi" w:eastAsia="Calibri" w:hAnsiTheme="minorHAnsi" w:cs="Calibri"/>
                <w:highlight w:val="yellow"/>
              </w:rPr>
            </w:pPr>
          </w:p>
        </w:tc>
        <w:tc>
          <w:tcPr>
            <w:tcW w:w="6210" w:type="dxa"/>
            <w:tcBorders>
              <w:top w:val="single" w:sz="4" w:space="0" w:color="auto"/>
              <w:left w:val="single" w:sz="4" w:space="0" w:color="auto"/>
              <w:bottom w:val="single" w:sz="4" w:space="0" w:color="auto"/>
              <w:right w:val="single" w:sz="4" w:space="0" w:color="auto"/>
            </w:tcBorders>
          </w:tcPr>
          <w:p w14:paraId="4A9FD7E1" w14:textId="77777777" w:rsidR="00774681" w:rsidRPr="002063AE" w:rsidRDefault="00774681">
            <w:pPr>
              <w:pStyle w:val="ListParagraph"/>
              <w:numPr>
                <w:ilvl w:val="0"/>
                <w:numId w:val="59"/>
              </w:numPr>
              <w:contextualSpacing w:val="0"/>
              <w:rPr>
                <w:rFonts w:asciiTheme="minorHAnsi" w:eastAsia="Calibri" w:hAnsiTheme="minorHAnsi" w:cs="Calibri"/>
              </w:rPr>
            </w:pPr>
            <w:r w:rsidRPr="00C55D99">
              <w:rPr>
                <w:rFonts w:asciiTheme="minorHAnsi" w:eastAsia="Calibri" w:hAnsiTheme="minorHAnsi" w:cs="Calibri"/>
              </w:rPr>
              <w:t>To be deduced from MGW.</w:t>
            </w:r>
          </w:p>
        </w:tc>
      </w:tr>
      <w:tr w:rsidR="00774681" w:rsidRPr="007E0B5A" w14:paraId="5EB3C409"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685E2076" w14:textId="77777777" w:rsidR="00774681" w:rsidRPr="007E0B5A" w:rsidRDefault="00774681" w:rsidP="00665A0C">
            <w:pPr>
              <w:rPr>
                <w:rFonts w:asciiTheme="minorHAnsi" w:eastAsia="Calibri" w:hAnsiTheme="minorHAnsi" w:cs="Calibri"/>
              </w:rPr>
            </w:pPr>
            <w:r w:rsidRPr="00754D97">
              <w:rPr>
                <w:rFonts w:asciiTheme="minorHAnsi" w:eastAsia="Calibri" w:hAnsiTheme="minorHAnsi" w:cs="Calibri"/>
              </w:rPr>
              <w:t>TX BW</w:t>
            </w:r>
          </w:p>
        </w:tc>
        <w:tc>
          <w:tcPr>
            <w:tcW w:w="1570" w:type="dxa"/>
            <w:tcBorders>
              <w:top w:val="single" w:sz="4" w:space="0" w:color="auto"/>
              <w:left w:val="single" w:sz="4" w:space="0" w:color="auto"/>
              <w:bottom w:val="single" w:sz="4" w:space="0" w:color="auto"/>
              <w:right w:val="single" w:sz="4" w:space="0" w:color="auto"/>
            </w:tcBorders>
          </w:tcPr>
          <w:p w14:paraId="7E10482C" w14:textId="77777777" w:rsidR="00774681" w:rsidRPr="007E0B5A"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51ADC31C" w14:textId="77777777" w:rsidR="00774681" w:rsidRPr="007E0B5A" w:rsidRDefault="00774681">
            <w:pPr>
              <w:pStyle w:val="ListParagraph"/>
              <w:numPr>
                <w:ilvl w:val="0"/>
                <w:numId w:val="59"/>
              </w:numPr>
              <w:contextualSpacing w:val="0"/>
              <w:rPr>
                <w:rFonts w:asciiTheme="minorHAnsi" w:eastAsia="Calibri" w:hAnsiTheme="minorHAnsi" w:cs="Calibri"/>
              </w:rPr>
            </w:pPr>
            <w:r w:rsidRPr="007E0B5A">
              <w:rPr>
                <w:rFonts w:asciiTheme="minorHAnsi" w:eastAsia="Calibri" w:hAnsiTheme="minorHAnsi" w:cs="Calibri"/>
              </w:rPr>
              <w:t>=</w:t>
            </w:r>
            <w:r w:rsidRPr="007E0B5A">
              <w:rPr>
                <w:rFonts w:asciiTheme="minorHAnsi" w:eastAsia="Calibri" w:hAnsiTheme="minorHAnsi" w:cs="Calibri"/>
                <w:b/>
                <w:bCs/>
              </w:rPr>
              <w:t>TXBW</w:t>
            </w:r>
            <w:r w:rsidRPr="007E0B5A">
              <w:rPr>
                <w:rFonts w:asciiTheme="minorHAnsi" w:eastAsia="Calibri" w:hAnsiTheme="minorHAnsi" w:cs="Calibri"/>
              </w:rPr>
              <w:t xml:space="preserve"> attribute under </w:t>
            </w:r>
            <w:r w:rsidRPr="007E0B5A">
              <w:rPr>
                <w:rFonts w:asciiTheme="minorHAnsi" w:hAnsiTheme="minorHAnsi"/>
                <w:b/>
                <w:bCs/>
                <w:lang w:val="en-GB"/>
              </w:rPr>
              <w:t>ADD IPPATH</w:t>
            </w:r>
            <w:r w:rsidRPr="007E0B5A">
              <w:rPr>
                <w:rFonts w:asciiTheme="minorHAnsi" w:eastAsia="Calibri" w:hAnsiTheme="minorHAnsi" w:cs="Calibri"/>
              </w:rPr>
              <w:t xml:space="preserve"> tag.</w:t>
            </w:r>
          </w:p>
          <w:p w14:paraId="1222DE38" w14:textId="77777777" w:rsidR="00774681" w:rsidRPr="007E0B5A" w:rsidRDefault="00774681">
            <w:pPr>
              <w:pStyle w:val="ListParagraph"/>
              <w:numPr>
                <w:ilvl w:val="0"/>
                <w:numId w:val="59"/>
              </w:numPr>
              <w:contextualSpacing w:val="0"/>
              <w:rPr>
                <w:rFonts w:asciiTheme="minorHAnsi" w:eastAsia="Calibri" w:hAnsiTheme="minorHAnsi" w:cs="Calibri"/>
              </w:rPr>
            </w:pPr>
            <w:r w:rsidRPr="007E0B5A">
              <w:rPr>
                <w:rFonts w:asciiTheme="minorHAnsi" w:eastAsia="Calibri" w:hAnsiTheme="minorHAnsi" w:cs="Calibri"/>
              </w:rPr>
              <w:t xml:space="preserve">If multiple </w:t>
            </w:r>
            <w:r w:rsidRPr="007E0B5A">
              <w:rPr>
                <w:rFonts w:asciiTheme="minorHAnsi" w:hAnsiTheme="minorHAnsi"/>
                <w:b/>
                <w:bCs/>
                <w:lang w:val="en-GB"/>
              </w:rPr>
              <w:t>ADD IPPATH</w:t>
            </w:r>
            <w:r w:rsidRPr="007E0B5A">
              <w:rPr>
                <w:rFonts w:asciiTheme="minorHAnsi" w:eastAsia="Calibri" w:hAnsiTheme="minorHAnsi" w:cs="Calibri"/>
              </w:rPr>
              <w:t xml:space="preserve"> were </w:t>
            </w:r>
            <w:proofErr w:type="gramStart"/>
            <w:r w:rsidRPr="007E0B5A">
              <w:rPr>
                <w:rFonts w:asciiTheme="minorHAnsi" w:eastAsia="Calibri" w:hAnsiTheme="minorHAnsi" w:cs="Calibri"/>
              </w:rPr>
              <w:t>found</w:t>
            </w:r>
            <w:proofErr w:type="gramEnd"/>
            <w:r w:rsidRPr="007E0B5A">
              <w:rPr>
                <w:rFonts w:asciiTheme="minorHAnsi" w:eastAsia="Calibri" w:hAnsiTheme="minorHAnsi" w:cs="Calibri"/>
              </w:rPr>
              <w:t xml:space="preserve"> then consider the maximum </w:t>
            </w:r>
            <w:r w:rsidRPr="007E0B5A">
              <w:rPr>
                <w:rFonts w:asciiTheme="minorHAnsi" w:eastAsia="Calibri" w:hAnsiTheme="minorHAnsi" w:cs="Calibri"/>
                <w:b/>
                <w:bCs/>
              </w:rPr>
              <w:t>TXBW</w:t>
            </w:r>
            <w:r w:rsidRPr="007E0B5A">
              <w:rPr>
                <w:rFonts w:asciiTheme="minorHAnsi" w:eastAsia="Calibri" w:hAnsiTheme="minorHAnsi" w:cs="Calibri"/>
              </w:rPr>
              <w:t xml:space="preserve"> value.</w:t>
            </w:r>
          </w:p>
        </w:tc>
      </w:tr>
      <w:tr w:rsidR="00774681" w:rsidRPr="007E0B5A" w14:paraId="590C99CD"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3174883A" w14:textId="77777777" w:rsidR="00774681" w:rsidRPr="007E0B5A" w:rsidRDefault="00774681" w:rsidP="00665A0C">
            <w:pPr>
              <w:rPr>
                <w:rFonts w:asciiTheme="minorHAnsi" w:eastAsia="Calibri" w:hAnsiTheme="minorHAnsi" w:cs="Calibri"/>
              </w:rPr>
            </w:pPr>
            <w:r w:rsidRPr="00754D97">
              <w:rPr>
                <w:rFonts w:asciiTheme="minorHAnsi" w:eastAsia="Calibri" w:hAnsiTheme="minorHAnsi" w:cs="Calibri"/>
              </w:rPr>
              <w:t>RX BW</w:t>
            </w:r>
          </w:p>
        </w:tc>
        <w:tc>
          <w:tcPr>
            <w:tcW w:w="1570" w:type="dxa"/>
            <w:tcBorders>
              <w:top w:val="single" w:sz="4" w:space="0" w:color="auto"/>
              <w:left w:val="single" w:sz="4" w:space="0" w:color="auto"/>
              <w:bottom w:val="single" w:sz="4" w:space="0" w:color="auto"/>
              <w:right w:val="single" w:sz="4" w:space="0" w:color="auto"/>
            </w:tcBorders>
          </w:tcPr>
          <w:p w14:paraId="5E9AF5AE" w14:textId="77777777" w:rsidR="00774681" w:rsidRPr="007E0B5A"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79D00187" w14:textId="77777777" w:rsidR="00774681" w:rsidRPr="007E0B5A" w:rsidRDefault="00774681">
            <w:pPr>
              <w:pStyle w:val="ListParagraph"/>
              <w:numPr>
                <w:ilvl w:val="0"/>
                <w:numId w:val="59"/>
              </w:numPr>
              <w:contextualSpacing w:val="0"/>
              <w:rPr>
                <w:rFonts w:asciiTheme="minorHAnsi" w:eastAsia="Calibri" w:hAnsiTheme="minorHAnsi" w:cs="Calibri"/>
              </w:rPr>
            </w:pPr>
            <w:r w:rsidRPr="007E0B5A">
              <w:rPr>
                <w:rFonts w:asciiTheme="minorHAnsi" w:eastAsia="Calibri" w:hAnsiTheme="minorHAnsi" w:cs="Calibri"/>
              </w:rPr>
              <w:t>=</w:t>
            </w:r>
            <w:r w:rsidRPr="007E0B5A">
              <w:rPr>
                <w:rFonts w:asciiTheme="minorHAnsi" w:eastAsia="Calibri" w:hAnsiTheme="minorHAnsi" w:cs="Calibri"/>
                <w:b/>
                <w:bCs/>
              </w:rPr>
              <w:t>RXBW</w:t>
            </w:r>
            <w:r w:rsidRPr="007E0B5A">
              <w:rPr>
                <w:rFonts w:asciiTheme="minorHAnsi" w:eastAsia="Calibri" w:hAnsiTheme="minorHAnsi" w:cs="Calibri"/>
              </w:rPr>
              <w:t xml:space="preserve"> attribute under </w:t>
            </w:r>
            <w:r w:rsidRPr="007E0B5A">
              <w:rPr>
                <w:rFonts w:asciiTheme="minorHAnsi" w:hAnsiTheme="minorHAnsi"/>
                <w:b/>
                <w:bCs/>
                <w:lang w:val="en-GB"/>
              </w:rPr>
              <w:t>ADD IPPATH</w:t>
            </w:r>
            <w:r w:rsidRPr="007E0B5A">
              <w:rPr>
                <w:rFonts w:asciiTheme="minorHAnsi" w:eastAsia="Calibri" w:hAnsiTheme="minorHAnsi" w:cs="Calibri"/>
              </w:rPr>
              <w:t xml:space="preserve"> tag.</w:t>
            </w:r>
          </w:p>
          <w:p w14:paraId="3BD798C5" w14:textId="77777777" w:rsidR="00774681" w:rsidRPr="007E0B5A" w:rsidRDefault="00774681">
            <w:pPr>
              <w:pStyle w:val="ListParagraph"/>
              <w:numPr>
                <w:ilvl w:val="0"/>
                <w:numId w:val="59"/>
              </w:numPr>
              <w:contextualSpacing w:val="0"/>
              <w:rPr>
                <w:rFonts w:asciiTheme="minorHAnsi" w:eastAsia="Calibri" w:hAnsiTheme="minorHAnsi" w:cs="Calibri"/>
              </w:rPr>
            </w:pPr>
            <w:r w:rsidRPr="007E0B5A">
              <w:rPr>
                <w:rFonts w:asciiTheme="minorHAnsi" w:eastAsia="Calibri" w:hAnsiTheme="minorHAnsi" w:cs="Calibri"/>
              </w:rPr>
              <w:t xml:space="preserve">If multiple </w:t>
            </w:r>
            <w:r w:rsidRPr="007E0B5A">
              <w:rPr>
                <w:rFonts w:asciiTheme="minorHAnsi" w:hAnsiTheme="minorHAnsi"/>
                <w:b/>
                <w:bCs/>
                <w:lang w:val="en-GB"/>
              </w:rPr>
              <w:t>ADD IPPATH</w:t>
            </w:r>
            <w:r w:rsidRPr="007E0B5A">
              <w:rPr>
                <w:rFonts w:asciiTheme="minorHAnsi" w:eastAsia="Calibri" w:hAnsiTheme="minorHAnsi" w:cs="Calibri"/>
              </w:rPr>
              <w:t xml:space="preserve"> were </w:t>
            </w:r>
            <w:proofErr w:type="gramStart"/>
            <w:r w:rsidRPr="007E0B5A">
              <w:rPr>
                <w:rFonts w:asciiTheme="minorHAnsi" w:eastAsia="Calibri" w:hAnsiTheme="minorHAnsi" w:cs="Calibri"/>
              </w:rPr>
              <w:t>found</w:t>
            </w:r>
            <w:proofErr w:type="gramEnd"/>
            <w:r w:rsidRPr="007E0B5A">
              <w:rPr>
                <w:rFonts w:asciiTheme="minorHAnsi" w:eastAsia="Calibri" w:hAnsiTheme="minorHAnsi" w:cs="Calibri"/>
              </w:rPr>
              <w:t xml:space="preserve"> then consider the maximum </w:t>
            </w:r>
            <w:r w:rsidRPr="007E0B5A">
              <w:rPr>
                <w:rFonts w:asciiTheme="minorHAnsi" w:eastAsia="Calibri" w:hAnsiTheme="minorHAnsi" w:cs="Calibri"/>
                <w:b/>
                <w:bCs/>
              </w:rPr>
              <w:t>RXBW</w:t>
            </w:r>
            <w:r w:rsidRPr="007E0B5A">
              <w:rPr>
                <w:rFonts w:asciiTheme="minorHAnsi" w:eastAsia="Calibri" w:hAnsiTheme="minorHAnsi" w:cs="Calibri"/>
              </w:rPr>
              <w:t xml:space="preserve"> value.</w:t>
            </w:r>
          </w:p>
        </w:tc>
      </w:tr>
    </w:tbl>
    <w:p w14:paraId="53753E50" w14:textId="77777777" w:rsidR="00774681" w:rsidRDefault="00774681" w:rsidP="00774681"/>
    <w:p w14:paraId="53E47208" w14:textId="77777777" w:rsidR="00774681" w:rsidRPr="000A0A03" w:rsidRDefault="00774681" w:rsidP="00774681"/>
    <w:p w14:paraId="7DF7771E" w14:textId="77777777" w:rsidR="00774681" w:rsidRDefault="00774681" w:rsidP="00774681">
      <w:pPr>
        <w:pStyle w:val="Heading2"/>
      </w:pPr>
      <w:r>
        <w:lastRenderedPageBreak/>
        <w:t>11.9 “Gb” Over IP Interface (Huawei SGSN9810)</w:t>
      </w:r>
    </w:p>
    <w:p w14:paraId="19A1AE6A" w14:textId="77777777" w:rsidR="00774681" w:rsidRPr="000A0A03" w:rsidRDefault="00774681" w:rsidP="00774681"/>
    <w:p w14:paraId="6AACDD5D" w14:textId="77777777" w:rsidR="00774681" w:rsidRPr="00AE4263" w:rsidRDefault="00774681">
      <w:pPr>
        <w:pStyle w:val="ListParagraph"/>
        <w:numPr>
          <w:ilvl w:val="0"/>
          <w:numId w:val="59"/>
        </w:numPr>
        <w:ind w:right="1440"/>
        <w:contextualSpacing w:val="0"/>
        <w:rPr>
          <w:rFonts w:asciiTheme="minorHAnsi" w:hAnsiTheme="minorHAnsi" w:cs="Calibri"/>
        </w:rPr>
      </w:pPr>
      <w:r w:rsidRPr="00AE4263">
        <w:rPr>
          <w:rFonts w:asciiTheme="minorHAnsi" w:hAnsiTheme="minorHAnsi" w:cs="Calibri"/>
        </w:rPr>
        <w:t xml:space="preserve">Each Gb over IP interface is represented in logical dumps with one </w:t>
      </w:r>
      <w:r w:rsidRPr="00AE4263">
        <w:rPr>
          <w:rFonts w:asciiTheme="minorHAnsi" w:eastAsia="Calibri" w:hAnsiTheme="minorHAnsi" w:cs="Calibri"/>
          <w:b/>
          <w:bCs/>
        </w:rPr>
        <w:t>ADD NSE</w:t>
      </w:r>
      <w:r w:rsidRPr="00AE4263">
        <w:rPr>
          <w:rFonts w:asciiTheme="minorHAnsi" w:eastAsia="Calibri" w:hAnsiTheme="minorHAnsi" w:cs="Calibri"/>
        </w:rPr>
        <w:t xml:space="preserve"> </w:t>
      </w:r>
      <w:r>
        <w:rPr>
          <w:rFonts w:asciiTheme="minorHAnsi" w:eastAsia="Calibri" w:hAnsiTheme="minorHAnsi" w:cs="Calibri"/>
        </w:rPr>
        <w:t xml:space="preserve">where </w:t>
      </w:r>
      <w:r w:rsidRPr="00754D97">
        <w:rPr>
          <w:rFonts w:asciiTheme="minorHAnsi" w:eastAsia="Calibri" w:hAnsiTheme="minorHAnsi" w:cs="Calibri"/>
          <w:b/>
          <w:bCs/>
        </w:rPr>
        <w:t>PT=GB_OVER_IP</w:t>
      </w:r>
      <w:r w:rsidRPr="00AE4263">
        <w:rPr>
          <w:rFonts w:asciiTheme="minorHAnsi" w:eastAsia="Calibri" w:hAnsiTheme="minorHAnsi" w:cs="Calibri"/>
        </w:rPr>
        <w:t>.</w:t>
      </w:r>
    </w:p>
    <w:p w14:paraId="04B53638" w14:textId="77777777" w:rsidR="00774681" w:rsidRPr="008D382D" w:rsidRDefault="00774681">
      <w:pPr>
        <w:pStyle w:val="ListParagraph"/>
        <w:numPr>
          <w:ilvl w:val="0"/>
          <w:numId w:val="59"/>
        </w:numPr>
        <w:contextualSpacing w:val="0"/>
        <w:rPr>
          <w:rFonts w:asciiTheme="minorHAnsi" w:hAnsiTheme="minorHAnsi" w:cs="Calibri"/>
        </w:rPr>
      </w:pPr>
      <w:r w:rsidRPr="008D382D">
        <w:rPr>
          <w:rFonts w:asciiTheme="minorHAnsi" w:hAnsiTheme="minorHAnsi" w:cs="Calibri"/>
        </w:rPr>
        <w:t xml:space="preserve">Below are the attributes of a </w:t>
      </w:r>
      <w:r>
        <w:rPr>
          <w:rFonts w:asciiTheme="minorHAnsi" w:hAnsiTheme="minorHAnsi" w:cs="Calibri"/>
        </w:rPr>
        <w:t>Gb over IP</w:t>
      </w:r>
      <w:r w:rsidRPr="008D382D">
        <w:rPr>
          <w:rFonts w:asciiTheme="minorHAnsi" w:hAnsiTheme="minorHAnsi" w:cs="Calibri"/>
        </w:rPr>
        <w:t xml:space="preserve"> interface:</w:t>
      </w:r>
    </w:p>
    <w:p w14:paraId="36EDB85E" w14:textId="77777777" w:rsidR="00774681" w:rsidRPr="008D382D" w:rsidRDefault="00774681" w:rsidP="00774681">
      <w:pPr>
        <w:pStyle w:val="ListParagraph"/>
        <w:ind w:left="1080"/>
        <w:rPr>
          <w:rFonts w:asciiTheme="minorHAnsi" w:hAnsiTheme="minorHAnsi"/>
        </w:rPr>
      </w:pPr>
    </w:p>
    <w:p w14:paraId="58C6C690" w14:textId="77777777" w:rsidR="00774681" w:rsidRPr="008D382D" w:rsidRDefault="00774681" w:rsidP="00774681">
      <w:pPr>
        <w:pStyle w:val="ListParagraph"/>
        <w:ind w:left="1080"/>
        <w:rPr>
          <w:rFonts w:asciiTheme="minorHAnsi" w:hAnsiTheme="minorHAnsi"/>
        </w:rPr>
      </w:pPr>
    </w:p>
    <w:tbl>
      <w:tblPr>
        <w:tblW w:w="1062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80"/>
        <w:gridCol w:w="2430"/>
        <w:gridCol w:w="6210"/>
      </w:tblGrid>
      <w:tr w:rsidR="00774681" w:rsidRPr="00750F3B" w14:paraId="4D44633D" w14:textId="77777777" w:rsidTr="00665A0C">
        <w:trPr>
          <w:trHeight w:val="367"/>
        </w:trPr>
        <w:tc>
          <w:tcPr>
            <w:tcW w:w="1980" w:type="dxa"/>
            <w:shd w:val="clear" w:color="auto" w:fill="FFFF00"/>
          </w:tcPr>
          <w:p w14:paraId="5CBC690A" w14:textId="77777777" w:rsidR="00774681" w:rsidRPr="00750F3B" w:rsidRDefault="00774681" w:rsidP="00665A0C">
            <w:pPr>
              <w:rPr>
                <w:rFonts w:asciiTheme="minorHAnsi" w:hAnsiTheme="minorHAnsi" w:cs="Calibri"/>
                <w:b/>
                <w:bCs/>
              </w:rPr>
            </w:pPr>
            <w:r w:rsidRPr="00754D97">
              <w:rPr>
                <w:rFonts w:asciiTheme="minorHAnsi" w:hAnsiTheme="minorHAnsi" w:cs="Calibri"/>
                <w:b/>
                <w:bCs/>
              </w:rPr>
              <w:t>Attributes</w:t>
            </w:r>
          </w:p>
        </w:tc>
        <w:tc>
          <w:tcPr>
            <w:tcW w:w="2430" w:type="dxa"/>
            <w:shd w:val="clear" w:color="auto" w:fill="FFFF00"/>
          </w:tcPr>
          <w:p w14:paraId="43167F99" w14:textId="77777777" w:rsidR="00774681" w:rsidRPr="00750F3B" w:rsidRDefault="00774681" w:rsidP="00665A0C">
            <w:pPr>
              <w:rPr>
                <w:rFonts w:asciiTheme="minorHAnsi" w:hAnsiTheme="minorHAnsi" w:cs="Calibri"/>
                <w:b/>
                <w:bCs/>
              </w:rPr>
            </w:pPr>
            <w:r w:rsidRPr="00754D97">
              <w:rPr>
                <w:rFonts w:asciiTheme="minorHAnsi" w:hAnsiTheme="minorHAnsi" w:cs="Calibri"/>
                <w:b/>
                <w:bCs/>
              </w:rPr>
              <w:t>Importance</w:t>
            </w:r>
          </w:p>
        </w:tc>
        <w:tc>
          <w:tcPr>
            <w:tcW w:w="6210" w:type="dxa"/>
            <w:shd w:val="clear" w:color="auto" w:fill="FFFF00"/>
          </w:tcPr>
          <w:p w14:paraId="5129D7B0" w14:textId="77777777" w:rsidR="00774681" w:rsidRPr="00750F3B" w:rsidRDefault="00774681" w:rsidP="00665A0C">
            <w:pPr>
              <w:rPr>
                <w:rFonts w:asciiTheme="minorHAnsi" w:hAnsiTheme="minorHAnsi" w:cs="Calibri"/>
                <w:b/>
                <w:bCs/>
              </w:rPr>
            </w:pPr>
            <w:r w:rsidRPr="00754D97">
              <w:rPr>
                <w:rFonts w:asciiTheme="minorHAnsi" w:hAnsiTheme="minorHAnsi" w:cs="Calibri"/>
                <w:b/>
                <w:bCs/>
              </w:rPr>
              <w:t>Example</w:t>
            </w:r>
          </w:p>
        </w:tc>
      </w:tr>
      <w:tr w:rsidR="00774681" w:rsidRPr="00750F3B" w14:paraId="2668DD7E" w14:textId="77777777" w:rsidTr="00665A0C">
        <w:trPr>
          <w:trHeight w:val="367"/>
        </w:trPr>
        <w:tc>
          <w:tcPr>
            <w:tcW w:w="1980" w:type="dxa"/>
          </w:tcPr>
          <w:p w14:paraId="539FEF01" w14:textId="77777777" w:rsidR="00774681" w:rsidRPr="00750F3B" w:rsidRDefault="00774681" w:rsidP="00665A0C">
            <w:pPr>
              <w:rPr>
                <w:rFonts w:asciiTheme="minorHAnsi" w:eastAsia="Calibri" w:hAnsiTheme="minorHAnsi" w:cs="Calibri"/>
              </w:rPr>
            </w:pPr>
            <w:r w:rsidRPr="00754D97">
              <w:rPr>
                <w:rFonts w:asciiTheme="minorHAnsi" w:eastAsia="Calibri" w:hAnsiTheme="minorHAnsi" w:cs="Calibri"/>
              </w:rPr>
              <w:t>BSC Name</w:t>
            </w:r>
          </w:p>
        </w:tc>
        <w:tc>
          <w:tcPr>
            <w:tcW w:w="2430" w:type="dxa"/>
          </w:tcPr>
          <w:p w14:paraId="39A0DD05" w14:textId="77777777" w:rsidR="00774681" w:rsidRPr="00750F3B"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[Mandatory]</w:t>
            </w:r>
          </w:p>
        </w:tc>
        <w:tc>
          <w:tcPr>
            <w:tcW w:w="6210" w:type="dxa"/>
          </w:tcPr>
          <w:p w14:paraId="6B4BD29E" w14:textId="77777777" w:rsidR="00774681" w:rsidRPr="00750F3B" w:rsidRDefault="00774681">
            <w:pPr>
              <w:pStyle w:val="ListParagraph"/>
              <w:numPr>
                <w:ilvl w:val="0"/>
                <w:numId w:val="59"/>
              </w:numPr>
              <w:contextualSpacing w:val="0"/>
              <w:rPr>
                <w:rFonts w:asciiTheme="minorHAnsi" w:eastAsia="Calibri" w:hAnsiTheme="minorHAnsi" w:cs="Calibri"/>
              </w:rPr>
            </w:pPr>
            <w:r w:rsidRPr="00750F3B">
              <w:rPr>
                <w:rFonts w:asciiTheme="minorHAnsi" w:eastAsia="Calibri" w:hAnsiTheme="minorHAnsi" w:cs="Calibri"/>
              </w:rPr>
              <w:t xml:space="preserve">To be </w:t>
            </w:r>
            <w:proofErr w:type="gramStart"/>
            <w:r w:rsidRPr="00750F3B">
              <w:rPr>
                <w:rFonts w:asciiTheme="minorHAnsi" w:eastAsia="Calibri" w:hAnsiTheme="minorHAnsi" w:cs="Calibri"/>
              </w:rPr>
              <w:t>deduced</w:t>
            </w:r>
            <w:proofErr w:type="gramEnd"/>
            <w:r w:rsidRPr="00750F3B">
              <w:rPr>
                <w:rFonts w:asciiTheme="minorHAnsi" w:eastAsia="Calibri" w:hAnsiTheme="minorHAnsi" w:cs="Calibri"/>
              </w:rPr>
              <w:t xml:space="preserve"> from Logical and Physical dumps.</w:t>
            </w:r>
          </w:p>
          <w:p w14:paraId="56DBF461" w14:textId="77777777" w:rsidR="00774681" w:rsidRPr="00750F3B" w:rsidRDefault="00774681">
            <w:pPr>
              <w:pStyle w:val="ListParagraph"/>
              <w:numPr>
                <w:ilvl w:val="0"/>
                <w:numId w:val="59"/>
              </w:numPr>
              <w:contextualSpacing w:val="0"/>
              <w:rPr>
                <w:rFonts w:asciiTheme="minorHAnsi" w:eastAsia="Calibri" w:hAnsiTheme="minorHAnsi" w:cs="Calibri"/>
              </w:rPr>
            </w:pPr>
            <w:r w:rsidRPr="00750F3B">
              <w:rPr>
                <w:rFonts w:asciiTheme="minorHAnsi" w:eastAsia="Calibri" w:hAnsiTheme="minorHAnsi" w:cs="Calibri"/>
              </w:rPr>
              <w:t xml:space="preserve">Logical BSC name = </w:t>
            </w:r>
            <w:r w:rsidRPr="00750F3B">
              <w:rPr>
                <w:rFonts w:asciiTheme="minorHAnsi" w:eastAsia="Calibri" w:hAnsiTheme="minorHAnsi" w:cs="Calibri"/>
                <w:highlight w:val="yellow"/>
              </w:rPr>
              <w:t>SYSOBJECTID</w:t>
            </w:r>
            <w:r w:rsidRPr="00750F3B">
              <w:rPr>
                <w:rFonts w:asciiTheme="minorHAnsi" w:eastAsia="Calibri" w:hAnsiTheme="minorHAnsi" w:cs="Calibri"/>
              </w:rPr>
              <w:t xml:space="preserve"> attribute under </w:t>
            </w:r>
            <w:r w:rsidRPr="00750F3B">
              <w:rPr>
                <w:rFonts w:asciiTheme="minorHAnsi" w:eastAsia="Calibri" w:hAnsiTheme="minorHAnsi" w:cs="Calibri"/>
                <w:highlight w:val="yellow"/>
              </w:rPr>
              <w:t>SET SYS</w:t>
            </w:r>
            <w:r w:rsidRPr="00750F3B">
              <w:rPr>
                <w:rFonts w:asciiTheme="minorHAnsi" w:eastAsia="Calibri" w:hAnsiTheme="minorHAnsi" w:cs="Calibri"/>
              </w:rPr>
              <w:t xml:space="preserve"> tag.</w:t>
            </w:r>
          </w:p>
          <w:p w14:paraId="4F3B062D" w14:textId="77777777" w:rsidR="00774681" w:rsidRPr="00750F3B" w:rsidRDefault="00774681">
            <w:pPr>
              <w:pStyle w:val="ListParagraph"/>
              <w:numPr>
                <w:ilvl w:val="0"/>
                <w:numId w:val="59"/>
              </w:numPr>
              <w:contextualSpacing w:val="0"/>
              <w:rPr>
                <w:rFonts w:asciiTheme="minorHAnsi" w:eastAsia="Calibri" w:hAnsiTheme="minorHAnsi" w:cs="Calibri"/>
              </w:rPr>
            </w:pPr>
            <w:r w:rsidRPr="00750F3B">
              <w:rPr>
                <w:rFonts w:asciiTheme="minorHAnsi" w:eastAsia="Calibri" w:hAnsiTheme="minorHAnsi" w:cs="Calibri"/>
              </w:rPr>
              <w:t>Deduce BSC name from Physical dumps.</w:t>
            </w:r>
          </w:p>
        </w:tc>
      </w:tr>
      <w:tr w:rsidR="00774681" w:rsidRPr="00750F3B" w14:paraId="0F010FA5" w14:textId="77777777" w:rsidTr="00665A0C">
        <w:trPr>
          <w:trHeight w:val="367"/>
        </w:trPr>
        <w:tc>
          <w:tcPr>
            <w:tcW w:w="1980" w:type="dxa"/>
          </w:tcPr>
          <w:p w14:paraId="2005E8E4" w14:textId="77777777" w:rsidR="00774681" w:rsidRPr="00750F3B" w:rsidRDefault="00774681" w:rsidP="00665A0C">
            <w:pPr>
              <w:rPr>
                <w:rFonts w:asciiTheme="minorHAnsi" w:eastAsia="Calibri" w:hAnsiTheme="minorHAnsi" w:cs="Calibri"/>
              </w:rPr>
            </w:pPr>
            <w:r w:rsidRPr="00754D97">
              <w:rPr>
                <w:rFonts w:asciiTheme="minorHAnsi" w:eastAsia="Calibri" w:hAnsiTheme="minorHAnsi" w:cs="Calibri"/>
              </w:rPr>
              <w:t>Interface Name</w:t>
            </w:r>
          </w:p>
        </w:tc>
        <w:tc>
          <w:tcPr>
            <w:tcW w:w="2430" w:type="dxa"/>
          </w:tcPr>
          <w:p w14:paraId="1DC43C8F" w14:textId="77777777" w:rsidR="00774681" w:rsidRPr="00750F3B"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[Mandatory]</w:t>
            </w:r>
          </w:p>
        </w:tc>
        <w:tc>
          <w:tcPr>
            <w:tcW w:w="6210" w:type="dxa"/>
          </w:tcPr>
          <w:p w14:paraId="0C54099A" w14:textId="77777777" w:rsidR="00774681" w:rsidRPr="00750F3B" w:rsidRDefault="00774681">
            <w:pPr>
              <w:pStyle w:val="ListParagraph"/>
              <w:numPr>
                <w:ilvl w:val="0"/>
                <w:numId w:val="59"/>
              </w:numPr>
              <w:contextualSpacing w:val="0"/>
              <w:rPr>
                <w:rFonts w:asciiTheme="minorHAnsi" w:eastAsia="Calibri" w:hAnsiTheme="minorHAnsi" w:cs="Calibri"/>
              </w:rPr>
            </w:pPr>
            <w:r w:rsidRPr="00750F3B">
              <w:rPr>
                <w:rFonts w:asciiTheme="minorHAnsi" w:eastAsia="Calibri" w:hAnsiTheme="minorHAnsi" w:cs="Calibri"/>
              </w:rPr>
              <w:t>= concatenation of BSC name, _, SGSN name, _ and Interface Technology.</w:t>
            </w:r>
          </w:p>
        </w:tc>
      </w:tr>
      <w:tr w:rsidR="00774681" w:rsidRPr="00750F3B" w14:paraId="4CB313BC" w14:textId="77777777" w:rsidTr="00665A0C">
        <w:trPr>
          <w:trHeight w:val="367"/>
        </w:trPr>
        <w:tc>
          <w:tcPr>
            <w:tcW w:w="1980" w:type="dxa"/>
          </w:tcPr>
          <w:p w14:paraId="36C1F759" w14:textId="77777777" w:rsidR="00774681" w:rsidRPr="00750F3B" w:rsidRDefault="00774681" w:rsidP="00665A0C">
            <w:pPr>
              <w:rPr>
                <w:rFonts w:asciiTheme="minorHAnsi" w:eastAsia="Calibri" w:hAnsiTheme="minorHAnsi" w:cs="Calibri"/>
              </w:rPr>
            </w:pPr>
            <w:r w:rsidRPr="00754D97">
              <w:rPr>
                <w:rFonts w:asciiTheme="minorHAnsi" w:eastAsia="Calibri" w:hAnsiTheme="minorHAnsi" w:cs="Calibri"/>
              </w:rPr>
              <w:t>Interface Type</w:t>
            </w:r>
          </w:p>
        </w:tc>
        <w:tc>
          <w:tcPr>
            <w:tcW w:w="2430" w:type="dxa"/>
          </w:tcPr>
          <w:p w14:paraId="4A3AD2F8" w14:textId="77777777" w:rsidR="00774681" w:rsidRPr="00750F3B"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[Mandatory]</w:t>
            </w:r>
          </w:p>
        </w:tc>
        <w:tc>
          <w:tcPr>
            <w:tcW w:w="6210" w:type="dxa"/>
          </w:tcPr>
          <w:p w14:paraId="4DBC526E" w14:textId="77777777" w:rsidR="00774681" w:rsidRPr="00750F3B" w:rsidRDefault="00774681">
            <w:pPr>
              <w:pStyle w:val="ListParagraph"/>
              <w:numPr>
                <w:ilvl w:val="0"/>
                <w:numId w:val="59"/>
              </w:numPr>
              <w:contextualSpacing w:val="0"/>
              <w:rPr>
                <w:rFonts w:asciiTheme="minorHAnsi" w:eastAsia="Calibri" w:hAnsiTheme="minorHAnsi" w:cs="Calibri"/>
              </w:rPr>
            </w:pPr>
            <w:r w:rsidRPr="00750F3B">
              <w:rPr>
                <w:rFonts w:asciiTheme="minorHAnsi" w:eastAsia="Calibri" w:hAnsiTheme="minorHAnsi" w:cs="Calibri"/>
              </w:rPr>
              <w:t>Gb.</w:t>
            </w:r>
          </w:p>
        </w:tc>
      </w:tr>
      <w:tr w:rsidR="00774681" w:rsidRPr="00750F3B" w14:paraId="3D554DA7" w14:textId="77777777" w:rsidTr="00665A0C">
        <w:trPr>
          <w:trHeight w:val="367"/>
        </w:trPr>
        <w:tc>
          <w:tcPr>
            <w:tcW w:w="1980" w:type="dxa"/>
          </w:tcPr>
          <w:p w14:paraId="0D0901F8" w14:textId="77777777" w:rsidR="00774681" w:rsidRPr="00750F3B" w:rsidRDefault="00774681" w:rsidP="00665A0C">
            <w:pPr>
              <w:rPr>
                <w:rFonts w:asciiTheme="minorHAnsi" w:eastAsia="Calibri" w:hAnsiTheme="minorHAnsi" w:cs="Calibri"/>
              </w:rPr>
            </w:pPr>
            <w:r w:rsidRPr="00754D97">
              <w:rPr>
                <w:rFonts w:asciiTheme="minorHAnsi" w:eastAsia="Calibri" w:hAnsiTheme="minorHAnsi" w:cs="Calibri"/>
              </w:rPr>
              <w:t>Interface Technology</w:t>
            </w:r>
          </w:p>
        </w:tc>
        <w:tc>
          <w:tcPr>
            <w:tcW w:w="2430" w:type="dxa"/>
          </w:tcPr>
          <w:p w14:paraId="2D9D456F" w14:textId="77777777" w:rsidR="00774681" w:rsidRPr="00750F3B"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[Mandatory]</w:t>
            </w:r>
          </w:p>
        </w:tc>
        <w:tc>
          <w:tcPr>
            <w:tcW w:w="6210" w:type="dxa"/>
          </w:tcPr>
          <w:p w14:paraId="057D91F6" w14:textId="77777777" w:rsidR="00774681" w:rsidRPr="00750F3B" w:rsidRDefault="00774681">
            <w:pPr>
              <w:pStyle w:val="ListParagraph"/>
              <w:numPr>
                <w:ilvl w:val="0"/>
                <w:numId w:val="59"/>
              </w:numPr>
              <w:contextualSpacing w:val="0"/>
              <w:rPr>
                <w:rFonts w:asciiTheme="minorHAnsi" w:eastAsia="Calibri" w:hAnsiTheme="minorHAnsi" w:cs="Calibri"/>
              </w:rPr>
            </w:pPr>
            <w:r w:rsidRPr="00750F3B">
              <w:rPr>
                <w:rFonts w:asciiTheme="minorHAnsi" w:eastAsia="Calibri" w:hAnsiTheme="minorHAnsi" w:cs="Calibri"/>
              </w:rPr>
              <w:t>IP.</w:t>
            </w:r>
          </w:p>
        </w:tc>
      </w:tr>
      <w:tr w:rsidR="00774681" w:rsidRPr="00750F3B" w14:paraId="28E71C19"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0C90DDDB" w14:textId="77777777" w:rsidR="00774681" w:rsidRPr="00750F3B" w:rsidRDefault="00774681" w:rsidP="00665A0C">
            <w:pPr>
              <w:rPr>
                <w:rFonts w:asciiTheme="minorHAnsi" w:eastAsia="Calibri" w:hAnsiTheme="minorHAnsi" w:cs="Calibri"/>
              </w:rPr>
            </w:pPr>
            <w:r w:rsidRPr="00754D97">
              <w:rPr>
                <w:rFonts w:asciiTheme="minorHAnsi" w:eastAsia="Calibri" w:hAnsiTheme="minorHAnsi" w:cs="Calibri"/>
              </w:rPr>
              <w:t>SGSN Name</w:t>
            </w:r>
          </w:p>
        </w:tc>
        <w:tc>
          <w:tcPr>
            <w:tcW w:w="2430" w:type="dxa"/>
            <w:tcBorders>
              <w:top w:val="single" w:sz="4" w:space="0" w:color="auto"/>
              <w:left w:val="single" w:sz="4" w:space="0" w:color="auto"/>
              <w:bottom w:val="single" w:sz="4" w:space="0" w:color="auto"/>
              <w:right w:val="single" w:sz="4" w:space="0" w:color="auto"/>
            </w:tcBorders>
          </w:tcPr>
          <w:p w14:paraId="2C9BDA66" w14:textId="77777777" w:rsidR="00774681" w:rsidRPr="00750F3B"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[Mandatory]</w:t>
            </w:r>
          </w:p>
        </w:tc>
        <w:tc>
          <w:tcPr>
            <w:tcW w:w="6210" w:type="dxa"/>
            <w:tcBorders>
              <w:top w:val="single" w:sz="4" w:space="0" w:color="auto"/>
              <w:left w:val="single" w:sz="4" w:space="0" w:color="auto"/>
              <w:bottom w:val="single" w:sz="4" w:space="0" w:color="auto"/>
              <w:right w:val="single" w:sz="4" w:space="0" w:color="auto"/>
            </w:tcBorders>
          </w:tcPr>
          <w:p w14:paraId="72164B9A" w14:textId="77777777" w:rsidR="00774681" w:rsidRDefault="00774681">
            <w:pPr>
              <w:pStyle w:val="ListParagraph"/>
              <w:numPr>
                <w:ilvl w:val="0"/>
                <w:numId w:val="59"/>
              </w:numPr>
              <w:ind w:left="360"/>
              <w:contextualSpacing w:val="0"/>
              <w:rPr>
                <w:rFonts w:asciiTheme="minorHAnsi" w:eastAsia="Calibri" w:hAnsiTheme="minorHAnsi" w:cs="Calibri"/>
              </w:rPr>
            </w:pPr>
            <w:r>
              <w:rPr>
                <w:rFonts w:asciiTheme="minorHAnsi" w:eastAsia="Calibri" w:hAnsiTheme="minorHAnsi" w:cs="Calibri"/>
              </w:rPr>
              <w:t>Priority 1:</w:t>
            </w:r>
          </w:p>
          <w:p w14:paraId="5C5F36E6" w14:textId="77777777" w:rsidR="00774681" w:rsidRPr="00750F3B" w:rsidRDefault="00774681">
            <w:pPr>
              <w:pStyle w:val="ListParagraph"/>
              <w:numPr>
                <w:ilvl w:val="0"/>
                <w:numId w:val="59"/>
              </w:numPr>
              <w:ind w:left="1080"/>
              <w:contextualSpacing w:val="0"/>
              <w:rPr>
                <w:rFonts w:asciiTheme="minorHAnsi" w:eastAsia="Calibri" w:hAnsiTheme="minorHAnsi" w:cs="Calibri"/>
              </w:rPr>
            </w:pPr>
            <w:r w:rsidRPr="00750F3B">
              <w:rPr>
                <w:rFonts w:asciiTheme="minorHAnsi" w:eastAsia="Calibri" w:hAnsiTheme="minorHAnsi" w:cs="Calibri"/>
              </w:rPr>
              <w:t xml:space="preserve">Find </w:t>
            </w:r>
            <w:r w:rsidRPr="00754D97">
              <w:rPr>
                <w:rFonts w:asciiTheme="minorHAnsi" w:eastAsia="Calibri" w:hAnsiTheme="minorHAnsi" w:cs="Calibri"/>
                <w:b/>
                <w:bCs/>
              </w:rPr>
              <w:t>ADD NSVLLOCAL</w:t>
            </w:r>
            <w:r w:rsidRPr="00750F3B">
              <w:rPr>
                <w:rFonts w:asciiTheme="minorHAnsi" w:eastAsia="Calibri" w:hAnsiTheme="minorHAnsi" w:cs="Calibri"/>
              </w:rPr>
              <w:t xml:space="preserve"> and </w:t>
            </w:r>
            <w:r w:rsidRPr="00754D97">
              <w:rPr>
                <w:rFonts w:asciiTheme="minorHAnsi" w:eastAsia="Calibri" w:hAnsiTheme="minorHAnsi" w:cs="Calibri"/>
                <w:b/>
                <w:bCs/>
              </w:rPr>
              <w:t>ADD NSVLREMOTE</w:t>
            </w:r>
            <w:r w:rsidRPr="00750F3B">
              <w:rPr>
                <w:rFonts w:asciiTheme="minorHAnsi" w:eastAsia="Calibri" w:hAnsiTheme="minorHAnsi" w:cs="Calibri"/>
              </w:rPr>
              <w:t xml:space="preserve"> tags in BSC where </w:t>
            </w:r>
            <w:r w:rsidRPr="00750F3B">
              <w:rPr>
                <w:rFonts w:asciiTheme="minorHAnsi" w:eastAsia="Calibri" w:hAnsiTheme="minorHAnsi" w:cs="Calibri"/>
                <w:b/>
                <w:bCs/>
              </w:rPr>
              <w:t>NSEI</w:t>
            </w:r>
            <w:r w:rsidRPr="00750F3B">
              <w:rPr>
                <w:rFonts w:asciiTheme="minorHAnsi" w:eastAsia="Calibri" w:hAnsiTheme="minorHAnsi" w:cs="Calibri"/>
              </w:rPr>
              <w:t xml:space="preserve"> attribute under </w:t>
            </w:r>
            <w:r w:rsidRPr="00750F3B">
              <w:rPr>
                <w:rFonts w:asciiTheme="minorHAnsi" w:eastAsia="Calibri" w:hAnsiTheme="minorHAnsi" w:cs="Calibri"/>
                <w:b/>
                <w:bCs/>
              </w:rPr>
              <w:t xml:space="preserve">ADD NSVLLOCAL </w:t>
            </w:r>
            <w:r w:rsidRPr="00750F3B">
              <w:rPr>
                <w:rFonts w:asciiTheme="minorHAnsi" w:eastAsia="Calibri" w:hAnsiTheme="minorHAnsi" w:cs="Calibri"/>
              </w:rPr>
              <w:t xml:space="preserve">and </w:t>
            </w:r>
            <w:r w:rsidRPr="00750F3B">
              <w:rPr>
                <w:rFonts w:asciiTheme="minorHAnsi" w:eastAsia="Calibri" w:hAnsiTheme="minorHAnsi" w:cs="Calibri"/>
                <w:b/>
                <w:bCs/>
              </w:rPr>
              <w:t xml:space="preserve">ADD NSVLREMOTE </w:t>
            </w:r>
            <w:r w:rsidRPr="00750F3B">
              <w:rPr>
                <w:rFonts w:asciiTheme="minorHAnsi" w:eastAsia="Calibri" w:hAnsiTheme="minorHAnsi" w:cs="Calibri"/>
              </w:rPr>
              <w:t xml:space="preserve">is matching with </w:t>
            </w:r>
            <w:r w:rsidRPr="00750F3B">
              <w:rPr>
                <w:rFonts w:asciiTheme="minorHAnsi" w:eastAsia="Calibri" w:hAnsiTheme="minorHAnsi" w:cs="Calibri"/>
                <w:b/>
                <w:bCs/>
              </w:rPr>
              <w:t>NSEI</w:t>
            </w:r>
            <w:r w:rsidRPr="00750F3B">
              <w:rPr>
                <w:rFonts w:asciiTheme="minorHAnsi" w:eastAsia="Calibri" w:hAnsiTheme="minorHAnsi" w:cs="Calibri"/>
              </w:rPr>
              <w:t xml:space="preserve"> attribute under </w:t>
            </w:r>
            <w:r w:rsidRPr="00750F3B">
              <w:rPr>
                <w:rFonts w:asciiTheme="minorHAnsi" w:eastAsia="Calibri" w:hAnsiTheme="minorHAnsi" w:cs="Calibri"/>
                <w:b/>
                <w:bCs/>
              </w:rPr>
              <w:t>ADD NSE</w:t>
            </w:r>
            <w:r w:rsidRPr="00750F3B">
              <w:rPr>
                <w:rFonts w:asciiTheme="minorHAnsi" w:eastAsia="Calibri" w:hAnsiTheme="minorHAnsi" w:cs="Calibri"/>
              </w:rPr>
              <w:t>.</w:t>
            </w:r>
          </w:p>
          <w:p w14:paraId="4BC9FB62" w14:textId="77777777" w:rsidR="00774681" w:rsidRPr="00750F3B" w:rsidRDefault="00774681">
            <w:pPr>
              <w:pStyle w:val="ListParagraph"/>
              <w:numPr>
                <w:ilvl w:val="0"/>
                <w:numId w:val="59"/>
              </w:numPr>
              <w:ind w:left="1080"/>
              <w:contextualSpacing w:val="0"/>
              <w:rPr>
                <w:rFonts w:asciiTheme="minorHAnsi" w:eastAsia="Calibri" w:hAnsiTheme="minorHAnsi" w:cs="Calibri"/>
              </w:rPr>
            </w:pPr>
            <w:r w:rsidRPr="00750F3B">
              <w:rPr>
                <w:rFonts w:asciiTheme="minorHAnsi" w:eastAsia="Calibri" w:hAnsiTheme="minorHAnsi" w:cs="Calibri"/>
              </w:rPr>
              <w:t xml:space="preserve">Find </w:t>
            </w:r>
            <w:r w:rsidRPr="00750F3B">
              <w:rPr>
                <w:rFonts w:asciiTheme="minorHAnsi" w:eastAsia="Calibri" w:hAnsiTheme="minorHAnsi" w:cs="Calibri"/>
                <w:b/>
                <w:bCs/>
              </w:rPr>
              <w:t xml:space="preserve">ADD GBIPLOCENDPT </w:t>
            </w:r>
            <w:r w:rsidRPr="00750F3B">
              <w:rPr>
                <w:rFonts w:asciiTheme="minorHAnsi" w:eastAsia="Calibri" w:hAnsiTheme="minorHAnsi" w:cs="Calibri"/>
              </w:rPr>
              <w:t xml:space="preserve">and </w:t>
            </w:r>
            <w:r w:rsidRPr="00750F3B">
              <w:rPr>
                <w:rFonts w:asciiTheme="minorHAnsi" w:eastAsia="Calibri" w:hAnsiTheme="minorHAnsi" w:cs="Calibri"/>
                <w:b/>
                <w:bCs/>
              </w:rPr>
              <w:t xml:space="preserve">ADD GBIPRMTENDPT </w:t>
            </w:r>
            <w:r w:rsidRPr="00750F3B">
              <w:rPr>
                <w:rFonts w:asciiTheme="minorHAnsi" w:eastAsia="Calibri" w:hAnsiTheme="minorHAnsi" w:cs="Calibri"/>
              </w:rPr>
              <w:t xml:space="preserve">tags in SGSN where </w:t>
            </w:r>
            <w:r w:rsidRPr="00750F3B">
              <w:rPr>
                <w:rFonts w:asciiTheme="minorHAnsi" w:eastAsia="Calibri" w:hAnsiTheme="minorHAnsi" w:cs="Calibri"/>
                <w:b/>
                <w:bCs/>
              </w:rPr>
              <w:t>NSEI</w:t>
            </w:r>
            <w:r w:rsidRPr="00750F3B">
              <w:rPr>
                <w:rFonts w:asciiTheme="minorHAnsi" w:eastAsia="Calibri" w:hAnsiTheme="minorHAnsi" w:cs="Calibri"/>
              </w:rPr>
              <w:t xml:space="preserve"> attribute under </w:t>
            </w:r>
            <w:r w:rsidRPr="00750F3B">
              <w:rPr>
                <w:rFonts w:asciiTheme="minorHAnsi" w:eastAsia="Calibri" w:hAnsiTheme="minorHAnsi" w:cs="Calibri"/>
                <w:b/>
                <w:bCs/>
              </w:rPr>
              <w:t xml:space="preserve">ADD GBIPLOCENDPT </w:t>
            </w:r>
            <w:r w:rsidRPr="00750F3B">
              <w:rPr>
                <w:rFonts w:asciiTheme="minorHAnsi" w:eastAsia="Calibri" w:hAnsiTheme="minorHAnsi" w:cs="Calibri"/>
              </w:rPr>
              <w:t xml:space="preserve">and </w:t>
            </w:r>
            <w:r w:rsidRPr="00750F3B">
              <w:rPr>
                <w:rFonts w:asciiTheme="minorHAnsi" w:eastAsia="Calibri" w:hAnsiTheme="minorHAnsi" w:cs="Calibri"/>
                <w:b/>
                <w:bCs/>
              </w:rPr>
              <w:t xml:space="preserve">ADD GBIPRMTENDPT </w:t>
            </w:r>
            <w:r w:rsidRPr="00750F3B">
              <w:rPr>
                <w:rFonts w:asciiTheme="minorHAnsi" w:eastAsia="Calibri" w:hAnsiTheme="minorHAnsi" w:cs="Calibri"/>
              </w:rPr>
              <w:t xml:space="preserve">is matching with </w:t>
            </w:r>
            <w:r w:rsidRPr="00750F3B">
              <w:rPr>
                <w:rFonts w:asciiTheme="minorHAnsi" w:eastAsia="Calibri" w:hAnsiTheme="minorHAnsi" w:cs="Calibri"/>
                <w:b/>
                <w:bCs/>
              </w:rPr>
              <w:t>NSEI</w:t>
            </w:r>
            <w:r w:rsidRPr="00750F3B">
              <w:rPr>
                <w:rFonts w:asciiTheme="minorHAnsi" w:eastAsia="Calibri" w:hAnsiTheme="minorHAnsi" w:cs="Calibri"/>
              </w:rPr>
              <w:t xml:space="preserve"> attribute under </w:t>
            </w:r>
            <w:r w:rsidRPr="00750F3B">
              <w:rPr>
                <w:rFonts w:asciiTheme="minorHAnsi" w:eastAsia="Calibri" w:hAnsiTheme="minorHAnsi" w:cs="Calibri"/>
                <w:b/>
                <w:bCs/>
              </w:rPr>
              <w:t>ADD NSE</w:t>
            </w:r>
            <w:r w:rsidRPr="00750F3B">
              <w:rPr>
                <w:rFonts w:asciiTheme="minorHAnsi" w:eastAsia="Calibri" w:hAnsiTheme="minorHAnsi" w:cs="Calibri"/>
              </w:rPr>
              <w:t>.</w:t>
            </w:r>
          </w:p>
          <w:p w14:paraId="1EBDB2AC" w14:textId="77777777" w:rsidR="00774681" w:rsidRPr="00750F3B" w:rsidRDefault="00774681">
            <w:pPr>
              <w:pStyle w:val="ListParagraph"/>
              <w:numPr>
                <w:ilvl w:val="0"/>
                <w:numId w:val="59"/>
              </w:numPr>
              <w:ind w:left="1080"/>
              <w:contextualSpacing w:val="0"/>
              <w:rPr>
                <w:rFonts w:asciiTheme="minorHAnsi" w:eastAsia="Calibri" w:hAnsiTheme="minorHAnsi" w:cs="Calibri"/>
              </w:rPr>
            </w:pPr>
            <w:r w:rsidRPr="00750F3B">
              <w:rPr>
                <w:rFonts w:asciiTheme="minorHAnsi" w:eastAsia="Calibri" w:hAnsiTheme="minorHAnsi" w:cs="Calibri"/>
              </w:rPr>
              <w:t xml:space="preserve">Find SGSN fulfilling </w:t>
            </w:r>
            <w:proofErr w:type="gramStart"/>
            <w:r w:rsidRPr="00750F3B">
              <w:rPr>
                <w:rFonts w:asciiTheme="minorHAnsi" w:eastAsia="Calibri" w:hAnsiTheme="minorHAnsi" w:cs="Calibri"/>
              </w:rPr>
              <w:t>below conditions</w:t>
            </w:r>
            <w:proofErr w:type="gramEnd"/>
            <w:r w:rsidRPr="00750F3B">
              <w:rPr>
                <w:rFonts w:asciiTheme="minorHAnsi" w:eastAsia="Calibri" w:hAnsiTheme="minorHAnsi" w:cs="Calibri"/>
              </w:rPr>
              <w:t>:</w:t>
            </w:r>
          </w:p>
          <w:p w14:paraId="6E7C42AE" w14:textId="77777777" w:rsidR="00774681" w:rsidRPr="00750F3B" w:rsidRDefault="00774681">
            <w:pPr>
              <w:pStyle w:val="ListParagraph"/>
              <w:numPr>
                <w:ilvl w:val="1"/>
                <w:numId w:val="59"/>
              </w:numPr>
              <w:contextualSpacing w:val="0"/>
              <w:rPr>
                <w:rFonts w:asciiTheme="minorHAnsi" w:eastAsia="Calibri" w:hAnsiTheme="minorHAnsi" w:cs="Calibri"/>
              </w:rPr>
            </w:pPr>
            <w:r w:rsidRPr="00750F3B">
              <w:rPr>
                <w:rFonts w:asciiTheme="minorHAnsi" w:eastAsia="Calibri" w:hAnsiTheme="minorHAnsi" w:cs="Calibri"/>
                <w:b/>
                <w:bCs/>
              </w:rPr>
              <w:t>NSEI</w:t>
            </w:r>
            <w:r w:rsidRPr="00750F3B">
              <w:rPr>
                <w:rFonts w:asciiTheme="minorHAnsi" w:eastAsia="Calibri" w:hAnsiTheme="minorHAnsi" w:cs="Calibri"/>
              </w:rPr>
              <w:t xml:space="preserve"> attribute under any </w:t>
            </w:r>
            <w:r w:rsidRPr="00750F3B">
              <w:rPr>
                <w:rFonts w:asciiTheme="minorHAnsi" w:eastAsia="Calibri" w:hAnsiTheme="minorHAnsi" w:cs="Calibri"/>
                <w:b/>
                <w:bCs/>
              </w:rPr>
              <w:t>ADD NSE</w:t>
            </w:r>
            <w:r w:rsidRPr="00750F3B">
              <w:rPr>
                <w:rFonts w:asciiTheme="minorHAnsi" w:eastAsia="Calibri" w:hAnsiTheme="minorHAnsi" w:cs="Calibri"/>
              </w:rPr>
              <w:t xml:space="preserve"> in SGSN</w:t>
            </w:r>
            <w:r>
              <w:rPr>
                <w:rFonts w:asciiTheme="minorHAnsi" w:eastAsia="Calibri" w:hAnsiTheme="minorHAnsi" w:cs="Calibri"/>
              </w:rPr>
              <w:t xml:space="preserve"> </w:t>
            </w:r>
            <w:r w:rsidRPr="00750F3B">
              <w:rPr>
                <w:rFonts w:asciiTheme="minorHAnsi" w:eastAsia="Calibri" w:hAnsiTheme="minorHAnsi" w:cs="Calibri"/>
              </w:rPr>
              <w:t xml:space="preserve">is matching with </w:t>
            </w:r>
            <w:r w:rsidRPr="00750F3B">
              <w:rPr>
                <w:rFonts w:asciiTheme="minorHAnsi" w:eastAsia="Calibri" w:hAnsiTheme="minorHAnsi" w:cs="Calibri"/>
                <w:b/>
                <w:bCs/>
              </w:rPr>
              <w:t>NSEI</w:t>
            </w:r>
            <w:r w:rsidRPr="00750F3B">
              <w:rPr>
                <w:rFonts w:asciiTheme="minorHAnsi" w:eastAsia="Calibri" w:hAnsiTheme="minorHAnsi" w:cs="Calibri"/>
              </w:rPr>
              <w:t xml:space="preserve"> attribute under </w:t>
            </w:r>
            <w:r w:rsidRPr="00750F3B">
              <w:rPr>
                <w:rFonts w:asciiTheme="minorHAnsi" w:eastAsia="Calibri" w:hAnsiTheme="minorHAnsi" w:cs="Calibri"/>
                <w:b/>
                <w:bCs/>
              </w:rPr>
              <w:t>ADD NSE</w:t>
            </w:r>
            <w:r w:rsidRPr="00750F3B">
              <w:rPr>
                <w:rFonts w:asciiTheme="minorHAnsi" w:eastAsia="Calibri" w:hAnsiTheme="minorHAnsi" w:cs="Calibri"/>
              </w:rPr>
              <w:t xml:space="preserve"> in BSC.</w:t>
            </w:r>
          </w:p>
          <w:p w14:paraId="3016F104" w14:textId="77777777" w:rsidR="00774681" w:rsidRPr="00750F3B" w:rsidRDefault="00774681">
            <w:pPr>
              <w:pStyle w:val="ListParagraph"/>
              <w:numPr>
                <w:ilvl w:val="1"/>
                <w:numId w:val="59"/>
              </w:numPr>
              <w:contextualSpacing w:val="0"/>
              <w:rPr>
                <w:rFonts w:asciiTheme="minorHAnsi" w:eastAsia="Calibri" w:hAnsiTheme="minorHAnsi" w:cs="Calibri"/>
              </w:rPr>
            </w:pPr>
            <w:r w:rsidRPr="00750F3B">
              <w:rPr>
                <w:rFonts w:asciiTheme="minorHAnsi" w:eastAsia="Calibri" w:hAnsiTheme="minorHAnsi" w:cs="Calibri"/>
                <w:b/>
                <w:bCs/>
              </w:rPr>
              <w:t>RIPV4</w:t>
            </w:r>
            <w:r w:rsidRPr="00750F3B">
              <w:rPr>
                <w:rFonts w:asciiTheme="minorHAnsi" w:eastAsia="Calibri" w:hAnsiTheme="minorHAnsi" w:cs="Calibri"/>
              </w:rPr>
              <w:t xml:space="preserve"> attribute under any </w:t>
            </w:r>
            <w:r w:rsidRPr="00750F3B">
              <w:rPr>
                <w:rFonts w:asciiTheme="minorHAnsi" w:eastAsia="Calibri" w:hAnsiTheme="minorHAnsi" w:cs="Calibri"/>
                <w:b/>
                <w:bCs/>
              </w:rPr>
              <w:t>ADD GBIPRMTENDPT</w:t>
            </w:r>
            <w:r w:rsidRPr="00750F3B">
              <w:rPr>
                <w:rFonts w:asciiTheme="minorHAnsi" w:eastAsia="Calibri" w:hAnsiTheme="minorHAnsi" w:cs="Calibri"/>
              </w:rPr>
              <w:t xml:space="preserve"> in SGSN</w:t>
            </w:r>
            <w:r>
              <w:rPr>
                <w:rFonts w:asciiTheme="minorHAnsi" w:eastAsia="Calibri" w:hAnsiTheme="minorHAnsi" w:cs="Calibri"/>
              </w:rPr>
              <w:t xml:space="preserve"> </w:t>
            </w:r>
            <w:r w:rsidRPr="00750F3B">
              <w:rPr>
                <w:rFonts w:asciiTheme="minorHAnsi" w:eastAsia="Calibri" w:hAnsiTheme="minorHAnsi" w:cs="Calibri"/>
              </w:rPr>
              <w:t xml:space="preserve">is matching with </w:t>
            </w:r>
            <w:r w:rsidRPr="00750F3B">
              <w:rPr>
                <w:rFonts w:asciiTheme="minorHAnsi" w:eastAsia="Calibri" w:hAnsiTheme="minorHAnsi" w:cs="Calibri"/>
                <w:b/>
                <w:bCs/>
              </w:rPr>
              <w:t>IP</w:t>
            </w:r>
            <w:r w:rsidRPr="00750F3B">
              <w:rPr>
                <w:rFonts w:asciiTheme="minorHAnsi" w:eastAsia="Calibri" w:hAnsiTheme="minorHAnsi" w:cs="Calibri"/>
              </w:rPr>
              <w:t xml:space="preserve"> attribute under </w:t>
            </w:r>
            <w:r w:rsidRPr="00750F3B">
              <w:rPr>
                <w:rFonts w:asciiTheme="minorHAnsi" w:eastAsia="Calibri" w:hAnsiTheme="minorHAnsi" w:cs="Calibri"/>
                <w:b/>
                <w:bCs/>
              </w:rPr>
              <w:t>ADD NSVLLOCAL</w:t>
            </w:r>
            <w:r w:rsidRPr="00750F3B">
              <w:rPr>
                <w:rFonts w:asciiTheme="minorHAnsi" w:eastAsia="Calibri" w:hAnsiTheme="minorHAnsi" w:cs="Calibri"/>
              </w:rPr>
              <w:t xml:space="preserve"> in BSC.</w:t>
            </w:r>
          </w:p>
          <w:p w14:paraId="7B28FE31" w14:textId="77777777" w:rsidR="00774681" w:rsidRPr="00754D97" w:rsidRDefault="00774681">
            <w:pPr>
              <w:pStyle w:val="ListParagraph"/>
              <w:numPr>
                <w:ilvl w:val="1"/>
                <w:numId w:val="59"/>
              </w:numPr>
              <w:contextualSpacing w:val="0"/>
              <w:rPr>
                <w:rFonts w:asciiTheme="minorHAnsi" w:eastAsia="Calibri" w:hAnsiTheme="minorHAnsi" w:cs="Calibri"/>
              </w:rPr>
            </w:pPr>
            <w:r w:rsidRPr="00750F3B">
              <w:rPr>
                <w:rFonts w:asciiTheme="minorHAnsi" w:eastAsia="Calibri" w:hAnsiTheme="minorHAnsi" w:cs="Calibri"/>
                <w:b/>
                <w:bCs/>
              </w:rPr>
              <w:t>LIPV4</w:t>
            </w:r>
            <w:r w:rsidRPr="00750F3B">
              <w:rPr>
                <w:rFonts w:asciiTheme="minorHAnsi" w:eastAsia="Calibri" w:hAnsiTheme="minorHAnsi" w:cs="Calibri"/>
              </w:rPr>
              <w:t xml:space="preserve"> attribute under any </w:t>
            </w:r>
            <w:r w:rsidRPr="00750F3B">
              <w:rPr>
                <w:rFonts w:asciiTheme="minorHAnsi" w:eastAsia="Calibri" w:hAnsiTheme="minorHAnsi" w:cs="Calibri"/>
                <w:b/>
                <w:bCs/>
              </w:rPr>
              <w:t>ADD GBIPLOCENDPT</w:t>
            </w:r>
            <w:r w:rsidRPr="00750F3B">
              <w:rPr>
                <w:rFonts w:asciiTheme="minorHAnsi" w:eastAsia="Calibri" w:hAnsiTheme="minorHAnsi" w:cs="Calibri"/>
              </w:rPr>
              <w:t xml:space="preserve"> in SGSN is matching with </w:t>
            </w:r>
            <w:r w:rsidRPr="00750F3B">
              <w:rPr>
                <w:rFonts w:asciiTheme="minorHAnsi" w:eastAsia="Calibri" w:hAnsiTheme="minorHAnsi" w:cs="Calibri"/>
                <w:b/>
                <w:bCs/>
              </w:rPr>
              <w:t>IP</w:t>
            </w:r>
            <w:r w:rsidRPr="00750F3B">
              <w:rPr>
                <w:rFonts w:asciiTheme="minorHAnsi" w:eastAsia="Calibri" w:hAnsiTheme="minorHAnsi" w:cs="Calibri"/>
              </w:rPr>
              <w:t xml:space="preserve"> attribute under </w:t>
            </w:r>
            <w:r w:rsidRPr="00750F3B">
              <w:rPr>
                <w:rFonts w:asciiTheme="minorHAnsi" w:eastAsia="Calibri" w:hAnsiTheme="minorHAnsi" w:cs="Calibri"/>
                <w:b/>
                <w:bCs/>
              </w:rPr>
              <w:t>ADD NSVLREMOTE</w:t>
            </w:r>
            <w:r w:rsidRPr="00750F3B">
              <w:rPr>
                <w:rFonts w:asciiTheme="minorHAnsi" w:eastAsia="Calibri" w:hAnsiTheme="minorHAnsi" w:cs="Calibri"/>
              </w:rPr>
              <w:t xml:space="preserve"> in BSC.</w:t>
            </w:r>
          </w:p>
          <w:p w14:paraId="6EAC9289" w14:textId="77777777" w:rsidR="00774681" w:rsidRDefault="00774681">
            <w:pPr>
              <w:pStyle w:val="ListParagraph"/>
              <w:numPr>
                <w:ilvl w:val="0"/>
                <w:numId w:val="59"/>
              </w:numPr>
              <w:ind w:left="1080"/>
              <w:contextualSpacing w:val="0"/>
              <w:rPr>
                <w:rFonts w:asciiTheme="minorHAnsi" w:eastAsia="Calibri" w:hAnsiTheme="minorHAnsi" w:cs="Calibri"/>
              </w:rPr>
            </w:pPr>
            <w:r w:rsidRPr="00750F3B">
              <w:rPr>
                <w:rFonts w:asciiTheme="minorHAnsi" w:eastAsia="Calibri" w:hAnsiTheme="minorHAnsi" w:cs="Calibri"/>
              </w:rPr>
              <w:t>SGSN name is the corresponding name of above deduced SGSN.</w:t>
            </w:r>
          </w:p>
          <w:p w14:paraId="6D7E91F8" w14:textId="77777777" w:rsidR="00774681" w:rsidRPr="00D74157" w:rsidRDefault="00774681">
            <w:pPr>
              <w:pStyle w:val="ListParagraph"/>
              <w:numPr>
                <w:ilvl w:val="0"/>
                <w:numId w:val="59"/>
              </w:numPr>
              <w:ind w:left="360"/>
              <w:contextualSpacing w:val="0"/>
              <w:rPr>
                <w:rFonts w:asciiTheme="minorHAnsi" w:eastAsia="Calibri" w:hAnsiTheme="minorHAnsi" w:cs="Calibri"/>
                <w:highlight w:val="cyan"/>
              </w:rPr>
            </w:pPr>
            <w:r w:rsidRPr="00D74157">
              <w:rPr>
                <w:rFonts w:asciiTheme="minorHAnsi" w:eastAsia="Calibri" w:hAnsiTheme="minorHAnsi" w:cs="Calibri"/>
                <w:highlight w:val="cyan"/>
              </w:rPr>
              <w:t>Priority 2:</w:t>
            </w:r>
          </w:p>
          <w:p w14:paraId="2BB2CF35" w14:textId="77777777" w:rsidR="00774681" w:rsidRPr="00D74157" w:rsidRDefault="00774681">
            <w:pPr>
              <w:pStyle w:val="ListParagraph"/>
              <w:numPr>
                <w:ilvl w:val="0"/>
                <w:numId w:val="59"/>
              </w:numPr>
              <w:contextualSpacing w:val="0"/>
              <w:rPr>
                <w:rFonts w:asciiTheme="minorHAnsi" w:eastAsia="Calibri" w:hAnsiTheme="minorHAnsi" w:cs="Calibri"/>
                <w:highlight w:val="cyan"/>
              </w:rPr>
            </w:pPr>
            <w:r w:rsidRPr="00D74157">
              <w:rPr>
                <w:rFonts w:asciiTheme="minorHAnsi" w:eastAsia="Calibri" w:hAnsiTheme="minorHAnsi" w:cs="Calibri"/>
                <w:highlight w:val="cyan"/>
              </w:rPr>
              <w:t xml:space="preserve">From </w:t>
            </w:r>
            <w:r w:rsidRPr="00D74157">
              <w:rPr>
                <w:rFonts w:asciiTheme="minorHAnsi" w:eastAsia="Calibri" w:hAnsiTheme="minorHAnsi" w:cs="Calibri"/>
                <w:b/>
                <w:bCs/>
                <w:highlight w:val="cyan"/>
              </w:rPr>
              <w:t>ADD NSE</w:t>
            </w:r>
            <w:r w:rsidRPr="00D74157">
              <w:rPr>
                <w:rFonts w:asciiTheme="minorHAnsi" w:eastAsia="Calibri" w:hAnsiTheme="minorHAnsi" w:cs="Calibri"/>
                <w:highlight w:val="cyan"/>
              </w:rPr>
              <w:t xml:space="preserve"> tag</w:t>
            </w:r>
          </w:p>
          <w:p w14:paraId="05C3DE54" w14:textId="77777777" w:rsidR="00774681" w:rsidRPr="00D74157" w:rsidRDefault="00774681">
            <w:pPr>
              <w:pStyle w:val="ListParagraph"/>
              <w:numPr>
                <w:ilvl w:val="0"/>
                <w:numId w:val="59"/>
              </w:numPr>
              <w:contextualSpacing w:val="0"/>
              <w:rPr>
                <w:rFonts w:asciiTheme="minorHAnsi" w:eastAsia="Calibri" w:hAnsiTheme="minorHAnsi" w:cs="Calibri"/>
                <w:highlight w:val="cyan"/>
              </w:rPr>
            </w:pPr>
            <w:r w:rsidRPr="00D74157">
              <w:rPr>
                <w:rFonts w:asciiTheme="minorHAnsi" w:eastAsia="Calibri" w:hAnsiTheme="minorHAnsi" w:cs="Calibri"/>
                <w:highlight w:val="cyan"/>
              </w:rPr>
              <w:t>Take the value of “</w:t>
            </w:r>
            <w:r w:rsidRPr="00D74157">
              <w:rPr>
                <w:rFonts w:asciiTheme="minorHAnsi" w:eastAsia="Calibri" w:hAnsiTheme="minorHAnsi" w:cs="Calibri"/>
                <w:b/>
                <w:bCs/>
                <w:highlight w:val="cyan"/>
              </w:rPr>
              <w:t>SVRIP</w:t>
            </w:r>
            <w:r w:rsidRPr="00D74157">
              <w:rPr>
                <w:rFonts w:asciiTheme="minorHAnsi" w:eastAsia="Calibri" w:hAnsiTheme="minorHAnsi" w:cs="Calibri"/>
                <w:highlight w:val="cyan"/>
              </w:rPr>
              <w:t>” attribute</w:t>
            </w:r>
          </w:p>
          <w:p w14:paraId="4634E73A" w14:textId="77777777" w:rsidR="00774681" w:rsidRPr="00D74157" w:rsidRDefault="00774681">
            <w:pPr>
              <w:pStyle w:val="ListParagraph"/>
              <w:numPr>
                <w:ilvl w:val="0"/>
                <w:numId w:val="59"/>
              </w:numPr>
              <w:contextualSpacing w:val="0"/>
              <w:rPr>
                <w:rFonts w:asciiTheme="minorHAnsi" w:eastAsia="Calibri" w:hAnsiTheme="minorHAnsi" w:cs="Calibri"/>
                <w:highlight w:val="cyan"/>
              </w:rPr>
            </w:pPr>
            <w:r w:rsidRPr="00D74157">
              <w:rPr>
                <w:rFonts w:asciiTheme="minorHAnsi" w:eastAsia="Calibri" w:hAnsiTheme="minorHAnsi" w:cs="Calibri"/>
                <w:highlight w:val="cyan"/>
              </w:rPr>
              <w:t>Match it with “</w:t>
            </w:r>
            <w:r w:rsidRPr="00D74157">
              <w:rPr>
                <w:rFonts w:asciiTheme="minorHAnsi" w:eastAsia="Calibri" w:hAnsiTheme="minorHAnsi" w:cs="Calibri"/>
                <w:b/>
                <w:bCs/>
                <w:highlight w:val="cyan"/>
              </w:rPr>
              <w:t>IPV4</w:t>
            </w:r>
            <w:r w:rsidRPr="00D74157">
              <w:rPr>
                <w:rFonts w:asciiTheme="minorHAnsi" w:eastAsia="Calibri" w:hAnsiTheme="minorHAnsi" w:cs="Calibri"/>
                <w:highlight w:val="cyan"/>
              </w:rPr>
              <w:t xml:space="preserve">” attribute under </w:t>
            </w:r>
            <w:r w:rsidRPr="00D74157">
              <w:rPr>
                <w:rFonts w:asciiTheme="minorHAnsi" w:eastAsia="Calibri" w:hAnsiTheme="minorHAnsi" w:cs="Calibri"/>
                <w:b/>
                <w:bCs/>
                <w:highlight w:val="cyan"/>
              </w:rPr>
              <w:t>ADD BRDIP</w:t>
            </w:r>
            <w:r w:rsidRPr="00D74157">
              <w:rPr>
                <w:rFonts w:asciiTheme="minorHAnsi" w:eastAsia="Calibri" w:hAnsiTheme="minorHAnsi" w:cs="Calibri"/>
                <w:highlight w:val="cyan"/>
              </w:rPr>
              <w:t xml:space="preserve"> tag in SGSN dumps</w:t>
            </w:r>
          </w:p>
          <w:p w14:paraId="76976413" w14:textId="77777777" w:rsidR="00774681" w:rsidRPr="00D74157" w:rsidRDefault="00774681">
            <w:pPr>
              <w:pStyle w:val="ListParagraph"/>
              <w:numPr>
                <w:ilvl w:val="0"/>
                <w:numId w:val="59"/>
              </w:numPr>
              <w:contextualSpacing w:val="0"/>
              <w:rPr>
                <w:rFonts w:asciiTheme="minorHAnsi" w:eastAsia="Calibri" w:hAnsiTheme="minorHAnsi" w:cs="Calibri"/>
              </w:rPr>
            </w:pPr>
            <w:r w:rsidRPr="00D74157">
              <w:rPr>
                <w:rFonts w:asciiTheme="minorHAnsi" w:eastAsia="Calibri" w:hAnsiTheme="minorHAnsi" w:cs="Calibri"/>
                <w:highlight w:val="cyan"/>
              </w:rPr>
              <w:t xml:space="preserve">SGSN name is the corresponding name of above </w:t>
            </w:r>
            <w:r w:rsidRPr="00D74157">
              <w:rPr>
                <w:rFonts w:asciiTheme="minorHAnsi" w:eastAsia="Calibri" w:hAnsiTheme="minorHAnsi" w:cs="Calibri"/>
                <w:highlight w:val="cyan"/>
              </w:rPr>
              <w:lastRenderedPageBreak/>
              <w:t>deduced SGSN.</w:t>
            </w:r>
          </w:p>
        </w:tc>
      </w:tr>
      <w:tr w:rsidR="00774681" w:rsidRPr="00750F3B" w14:paraId="4B1F1372"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452DB3D6" w14:textId="77777777" w:rsidR="00774681" w:rsidRPr="00750F3B" w:rsidRDefault="00774681" w:rsidP="00665A0C">
            <w:pPr>
              <w:rPr>
                <w:rFonts w:asciiTheme="minorHAnsi" w:eastAsia="Calibri" w:hAnsiTheme="minorHAnsi" w:cs="Calibri"/>
              </w:rPr>
            </w:pPr>
            <w:r w:rsidRPr="00754D97">
              <w:rPr>
                <w:rFonts w:asciiTheme="minorHAnsi" w:eastAsia="Calibri" w:hAnsiTheme="minorHAnsi" w:cs="Calibri"/>
              </w:rPr>
              <w:lastRenderedPageBreak/>
              <w:t>BSC C/SH/S/I/P</w:t>
            </w:r>
          </w:p>
        </w:tc>
        <w:tc>
          <w:tcPr>
            <w:tcW w:w="2430" w:type="dxa"/>
            <w:tcBorders>
              <w:top w:val="single" w:sz="4" w:space="0" w:color="auto"/>
              <w:left w:val="single" w:sz="4" w:space="0" w:color="auto"/>
              <w:bottom w:val="single" w:sz="4" w:space="0" w:color="auto"/>
              <w:right w:val="single" w:sz="4" w:space="0" w:color="auto"/>
            </w:tcBorders>
          </w:tcPr>
          <w:p w14:paraId="055900E5" w14:textId="77777777" w:rsidR="00774681" w:rsidRPr="00750F3B"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4284171A" w14:textId="77777777" w:rsidR="00774681" w:rsidRPr="00750F3B" w:rsidRDefault="00774681">
            <w:pPr>
              <w:pStyle w:val="ListParagraph"/>
              <w:numPr>
                <w:ilvl w:val="0"/>
                <w:numId w:val="59"/>
              </w:numPr>
              <w:contextualSpacing w:val="0"/>
              <w:rPr>
                <w:rFonts w:asciiTheme="minorHAnsi" w:eastAsia="Calibri" w:hAnsiTheme="minorHAnsi" w:cs="Calibri"/>
              </w:rPr>
            </w:pPr>
            <w:r w:rsidRPr="00750F3B">
              <w:rPr>
                <w:rFonts w:asciiTheme="minorHAnsi" w:eastAsia="Calibri" w:hAnsiTheme="minorHAnsi" w:cs="Calibri"/>
              </w:rPr>
              <w:t xml:space="preserve">Find </w:t>
            </w:r>
            <w:r w:rsidRPr="00750F3B">
              <w:rPr>
                <w:rFonts w:asciiTheme="minorHAnsi" w:eastAsia="Calibri" w:hAnsiTheme="minorHAnsi" w:cs="Calibri"/>
                <w:b/>
              </w:rPr>
              <w:t>ADD NSVLLOCAL</w:t>
            </w:r>
            <w:r w:rsidRPr="00750F3B">
              <w:rPr>
                <w:rFonts w:asciiTheme="minorHAnsi" w:eastAsia="Calibri" w:hAnsiTheme="minorHAnsi" w:cs="Calibri"/>
              </w:rPr>
              <w:t xml:space="preserve"> tags with </w:t>
            </w:r>
            <w:r w:rsidRPr="00750F3B">
              <w:rPr>
                <w:rFonts w:asciiTheme="minorHAnsi" w:eastAsia="Calibri" w:hAnsiTheme="minorHAnsi" w:cs="Calibri"/>
                <w:b/>
              </w:rPr>
              <w:t>NSEI</w:t>
            </w:r>
            <w:r w:rsidRPr="00750F3B">
              <w:rPr>
                <w:rFonts w:asciiTheme="minorHAnsi" w:eastAsia="Calibri" w:hAnsiTheme="minorHAnsi" w:cs="Calibri"/>
              </w:rPr>
              <w:t xml:space="preserve"> </w:t>
            </w:r>
            <w:proofErr w:type="gramStart"/>
            <w:r w:rsidRPr="00750F3B">
              <w:rPr>
                <w:rFonts w:asciiTheme="minorHAnsi" w:eastAsia="Calibri" w:hAnsiTheme="minorHAnsi" w:cs="Calibri"/>
              </w:rPr>
              <w:t>attribute is</w:t>
            </w:r>
            <w:proofErr w:type="gramEnd"/>
            <w:r w:rsidRPr="00750F3B">
              <w:rPr>
                <w:rFonts w:asciiTheme="minorHAnsi" w:eastAsia="Calibri" w:hAnsiTheme="minorHAnsi" w:cs="Calibri"/>
              </w:rPr>
              <w:t xml:space="preserve"> matching with </w:t>
            </w:r>
            <w:r w:rsidRPr="00750F3B">
              <w:rPr>
                <w:rFonts w:asciiTheme="minorHAnsi" w:eastAsia="Calibri" w:hAnsiTheme="minorHAnsi" w:cs="Calibri"/>
                <w:b/>
              </w:rPr>
              <w:t>NSEI</w:t>
            </w:r>
            <w:r w:rsidRPr="00750F3B">
              <w:rPr>
                <w:rFonts w:asciiTheme="minorHAnsi" w:eastAsia="Calibri" w:hAnsiTheme="minorHAnsi" w:cs="Calibri"/>
              </w:rPr>
              <w:t xml:space="preserve"> attribute under </w:t>
            </w:r>
            <w:r w:rsidRPr="00750F3B">
              <w:rPr>
                <w:rFonts w:asciiTheme="minorHAnsi" w:eastAsia="Calibri" w:hAnsiTheme="minorHAnsi" w:cs="Calibri"/>
                <w:b/>
              </w:rPr>
              <w:t>ADD NSE</w:t>
            </w:r>
            <w:r w:rsidRPr="00750F3B">
              <w:rPr>
                <w:rFonts w:asciiTheme="minorHAnsi" w:eastAsia="Calibri" w:hAnsiTheme="minorHAnsi" w:cs="Calibri"/>
              </w:rPr>
              <w:t xml:space="preserve"> in logical dumps.</w:t>
            </w:r>
          </w:p>
          <w:p w14:paraId="607705FA" w14:textId="77777777" w:rsidR="00774681" w:rsidRPr="00750F3B" w:rsidRDefault="00774681">
            <w:pPr>
              <w:pStyle w:val="ListParagraph"/>
              <w:numPr>
                <w:ilvl w:val="0"/>
                <w:numId w:val="59"/>
              </w:numPr>
              <w:contextualSpacing w:val="0"/>
              <w:rPr>
                <w:rFonts w:asciiTheme="minorHAnsi" w:eastAsia="Calibri" w:hAnsiTheme="minorHAnsi" w:cs="Calibri"/>
              </w:rPr>
            </w:pPr>
            <w:r w:rsidRPr="00750F3B">
              <w:rPr>
                <w:rFonts w:asciiTheme="minorHAnsi" w:eastAsia="Calibri" w:hAnsiTheme="minorHAnsi" w:cs="Calibri"/>
              </w:rPr>
              <w:t xml:space="preserve">Get </w:t>
            </w:r>
            <w:r w:rsidRPr="00750F3B">
              <w:rPr>
                <w:rFonts w:asciiTheme="minorHAnsi" w:eastAsia="Calibri" w:hAnsiTheme="minorHAnsi" w:cs="Calibri"/>
                <w:b/>
                <w:bCs/>
              </w:rPr>
              <w:t>SRN</w:t>
            </w:r>
            <w:r w:rsidRPr="00750F3B">
              <w:rPr>
                <w:rFonts w:asciiTheme="minorHAnsi" w:eastAsia="Calibri" w:hAnsiTheme="minorHAnsi" w:cs="Calibri"/>
              </w:rPr>
              <w:t xml:space="preserve"> and </w:t>
            </w:r>
            <w:r w:rsidRPr="00750F3B">
              <w:rPr>
                <w:rFonts w:asciiTheme="minorHAnsi" w:eastAsia="Calibri" w:hAnsiTheme="minorHAnsi" w:cs="Calibri"/>
                <w:b/>
                <w:bCs/>
              </w:rPr>
              <w:t>SN</w:t>
            </w:r>
            <w:r w:rsidRPr="00750F3B">
              <w:rPr>
                <w:rFonts w:asciiTheme="minorHAnsi" w:eastAsia="Calibri" w:hAnsiTheme="minorHAnsi" w:cs="Calibri"/>
              </w:rPr>
              <w:t xml:space="preserve"> attributes under </w:t>
            </w:r>
            <w:r w:rsidRPr="00750F3B">
              <w:rPr>
                <w:rFonts w:asciiTheme="minorHAnsi" w:eastAsia="Calibri" w:hAnsiTheme="minorHAnsi" w:cs="Calibri"/>
                <w:b/>
              </w:rPr>
              <w:t>ADD NSVLLOCAL</w:t>
            </w:r>
            <w:r w:rsidRPr="00750F3B">
              <w:rPr>
                <w:rFonts w:asciiTheme="minorHAnsi" w:eastAsia="Calibri" w:hAnsiTheme="minorHAnsi" w:cs="Calibri"/>
                <w:b/>
                <w:bCs/>
              </w:rPr>
              <w:t>.</w:t>
            </w:r>
          </w:p>
          <w:p w14:paraId="512D373D" w14:textId="77777777" w:rsidR="00774681" w:rsidRPr="00750F3B" w:rsidRDefault="00774681">
            <w:pPr>
              <w:pStyle w:val="ListParagraph"/>
              <w:numPr>
                <w:ilvl w:val="0"/>
                <w:numId w:val="59"/>
              </w:numPr>
              <w:contextualSpacing w:val="0"/>
              <w:rPr>
                <w:rFonts w:asciiTheme="minorHAnsi" w:eastAsia="Calibri" w:hAnsiTheme="minorHAnsi" w:cs="Calibri"/>
              </w:rPr>
            </w:pPr>
            <w:r w:rsidRPr="00750F3B">
              <w:rPr>
                <w:rFonts w:asciiTheme="minorHAnsi" w:eastAsia="Calibri" w:hAnsiTheme="minorHAnsi" w:cs="Calibri"/>
              </w:rPr>
              <w:t xml:space="preserve">Find Board with </w:t>
            </w:r>
            <w:proofErr w:type="spellStart"/>
            <w:r w:rsidRPr="00750F3B">
              <w:rPr>
                <w:rFonts w:asciiTheme="minorHAnsi" w:eastAsia="Calibri" w:hAnsiTheme="minorHAnsi" w:cs="Calibri"/>
                <w:b/>
                <w:bCs/>
              </w:rPr>
              <w:t>FrameNo</w:t>
            </w:r>
            <w:proofErr w:type="spellEnd"/>
            <w:r w:rsidRPr="00750F3B">
              <w:rPr>
                <w:rFonts w:asciiTheme="minorHAnsi" w:eastAsia="Calibri" w:hAnsiTheme="minorHAnsi" w:cs="Calibri"/>
              </w:rPr>
              <w:t xml:space="preserve">= </w:t>
            </w:r>
            <w:r w:rsidRPr="00750F3B">
              <w:rPr>
                <w:rFonts w:asciiTheme="minorHAnsi" w:eastAsia="Calibri" w:hAnsiTheme="minorHAnsi" w:cs="Calibri"/>
                <w:b/>
                <w:bCs/>
              </w:rPr>
              <w:t>SRN</w:t>
            </w:r>
            <w:r w:rsidRPr="00750F3B">
              <w:rPr>
                <w:rFonts w:asciiTheme="minorHAnsi" w:eastAsia="Calibri" w:hAnsiTheme="minorHAnsi" w:cs="Calibri"/>
              </w:rPr>
              <w:t xml:space="preserve"> and </w:t>
            </w:r>
            <w:proofErr w:type="spellStart"/>
            <w:r w:rsidRPr="00750F3B">
              <w:rPr>
                <w:rFonts w:asciiTheme="minorHAnsi" w:eastAsia="Calibri" w:hAnsiTheme="minorHAnsi" w:cs="Calibri"/>
                <w:b/>
                <w:bCs/>
              </w:rPr>
              <w:t>SlotNo</w:t>
            </w:r>
            <w:proofErr w:type="spellEnd"/>
            <w:r w:rsidRPr="00750F3B">
              <w:rPr>
                <w:rFonts w:asciiTheme="minorHAnsi" w:eastAsia="Calibri" w:hAnsiTheme="minorHAnsi" w:cs="Calibri"/>
              </w:rPr>
              <w:t xml:space="preserve">= </w:t>
            </w:r>
            <w:r w:rsidRPr="00750F3B">
              <w:rPr>
                <w:rFonts w:asciiTheme="minorHAnsi" w:eastAsia="Calibri" w:hAnsiTheme="minorHAnsi" w:cs="Calibri"/>
                <w:b/>
                <w:bCs/>
              </w:rPr>
              <w:t>SN</w:t>
            </w:r>
            <w:r w:rsidRPr="00750F3B">
              <w:rPr>
                <w:rFonts w:asciiTheme="minorHAnsi" w:eastAsia="Calibri" w:hAnsiTheme="minorHAnsi" w:cs="Calibri"/>
              </w:rPr>
              <w:t xml:space="preserve"> under Board table in physical dumps.</w:t>
            </w:r>
          </w:p>
          <w:p w14:paraId="4EACFCD2" w14:textId="77777777" w:rsidR="00774681" w:rsidRPr="00754D97" w:rsidRDefault="00774681">
            <w:pPr>
              <w:pStyle w:val="ListParagraph"/>
              <w:numPr>
                <w:ilvl w:val="0"/>
                <w:numId w:val="59"/>
              </w:numPr>
              <w:contextualSpacing w:val="0"/>
              <w:rPr>
                <w:rFonts w:asciiTheme="minorHAnsi" w:eastAsia="Calibri" w:hAnsiTheme="minorHAnsi" w:cs="Calibri"/>
              </w:rPr>
            </w:pPr>
            <w:r>
              <w:rPr>
                <w:rFonts w:asciiTheme="minorHAnsi" w:eastAsia="Calibri" w:hAnsiTheme="minorHAnsi" w:cs="Calibri"/>
              </w:rPr>
              <w:t>BSC</w:t>
            </w:r>
            <w:r w:rsidRPr="00750F3B">
              <w:rPr>
                <w:rFonts w:asciiTheme="minorHAnsi" w:eastAsia="Calibri" w:hAnsiTheme="minorHAnsi" w:cs="Calibri"/>
              </w:rPr>
              <w:t xml:space="preserve"> Cabinet, Shelf and Slot are equal to Cabinet, Shelf and Slot of obtained board.</w:t>
            </w:r>
          </w:p>
          <w:p w14:paraId="5D6BE013" w14:textId="77777777" w:rsidR="00774681" w:rsidRPr="00750F3B" w:rsidRDefault="00774681">
            <w:pPr>
              <w:pStyle w:val="ListParagraph"/>
              <w:numPr>
                <w:ilvl w:val="0"/>
                <w:numId w:val="59"/>
              </w:numPr>
              <w:contextualSpacing w:val="0"/>
              <w:rPr>
                <w:rFonts w:asciiTheme="minorHAnsi" w:eastAsia="Calibri" w:hAnsiTheme="minorHAnsi" w:cs="Calibri"/>
              </w:rPr>
            </w:pPr>
            <w:r w:rsidRPr="00750F3B">
              <w:rPr>
                <w:rFonts w:asciiTheme="minorHAnsi" w:eastAsia="Calibri" w:hAnsiTheme="minorHAnsi" w:cs="Calibri"/>
              </w:rPr>
              <w:t>Port Index Deduction:</w:t>
            </w:r>
          </w:p>
          <w:p w14:paraId="0E80264D" w14:textId="77777777" w:rsidR="00774681" w:rsidRPr="00754D97" w:rsidRDefault="00774681">
            <w:pPr>
              <w:pStyle w:val="ListParagraph"/>
              <w:numPr>
                <w:ilvl w:val="1"/>
                <w:numId w:val="59"/>
              </w:numPr>
              <w:contextualSpacing w:val="0"/>
              <w:rPr>
                <w:rFonts w:asciiTheme="minorHAnsi" w:eastAsia="Calibri" w:hAnsiTheme="minorHAnsi"/>
              </w:rPr>
            </w:pPr>
            <w:r>
              <w:rPr>
                <w:rFonts w:asciiTheme="minorHAnsi" w:eastAsia="Calibri" w:hAnsiTheme="minorHAnsi"/>
              </w:rPr>
              <w:t xml:space="preserve">Find all </w:t>
            </w:r>
            <w:r w:rsidRPr="00A52841">
              <w:rPr>
                <w:rFonts w:asciiTheme="minorHAnsi" w:eastAsia="Calibri" w:hAnsiTheme="minorHAnsi"/>
                <w:b/>
                <w:bCs/>
              </w:rPr>
              <w:t>ADD ETHIP</w:t>
            </w:r>
            <w:r>
              <w:rPr>
                <w:rFonts w:asciiTheme="minorHAnsi" w:eastAsia="Calibri" w:hAnsiTheme="minorHAnsi"/>
                <w:b/>
                <w:bCs/>
              </w:rPr>
              <w:t xml:space="preserve"> </w:t>
            </w:r>
            <w:r>
              <w:rPr>
                <w:rFonts w:asciiTheme="minorHAnsi" w:eastAsia="Calibri" w:hAnsiTheme="minorHAnsi"/>
              </w:rPr>
              <w:t xml:space="preserve">tags with </w:t>
            </w:r>
            <w:r w:rsidRPr="00754D97">
              <w:rPr>
                <w:rFonts w:asciiTheme="minorHAnsi" w:eastAsia="Calibri" w:hAnsiTheme="minorHAnsi"/>
                <w:b/>
                <w:bCs/>
              </w:rPr>
              <w:t>SRN</w:t>
            </w:r>
            <w:r w:rsidRPr="00754D97">
              <w:rPr>
                <w:rFonts w:asciiTheme="minorHAnsi" w:eastAsia="Calibri" w:hAnsiTheme="minorHAnsi"/>
              </w:rPr>
              <w:t xml:space="preserve"> and </w:t>
            </w:r>
            <w:r w:rsidRPr="00754D97">
              <w:rPr>
                <w:rFonts w:asciiTheme="minorHAnsi" w:eastAsia="Calibri" w:hAnsiTheme="minorHAnsi"/>
                <w:b/>
                <w:bCs/>
              </w:rPr>
              <w:t>SN</w:t>
            </w:r>
            <w:r w:rsidRPr="00754D97">
              <w:rPr>
                <w:rFonts w:asciiTheme="minorHAnsi" w:eastAsia="Calibri" w:hAnsiTheme="minorHAnsi"/>
              </w:rPr>
              <w:t xml:space="preserve"> </w:t>
            </w:r>
            <w:r>
              <w:rPr>
                <w:rFonts w:asciiTheme="minorHAnsi" w:eastAsia="Calibri" w:hAnsiTheme="minorHAnsi"/>
              </w:rPr>
              <w:t xml:space="preserve">are matching with </w:t>
            </w:r>
            <w:r w:rsidRPr="00A52841">
              <w:rPr>
                <w:rFonts w:asciiTheme="minorHAnsi" w:eastAsia="Calibri" w:hAnsiTheme="minorHAnsi"/>
                <w:b/>
                <w:bCs/>
              </w:rPr>
              <w:t>SRN</w:t>
            </w:r>
            <w:r w:rsidRPr="00A52841">
              <w:rPr>
                <w:rFonts w:asciiTheme="minorHAnsi" w:eastAsia="Calibri" w:hAnsiTheme="minorHAnsi"/>
              </w:rPr>
              <w:t xml:space="preserve"> and </w:t>
            </w:r>
            <w:r w:rsidRPr="00A52841">
              <w:rPr>
                <w:rFonts w:asciiTheme="minorHAnsi" w:eastAsia="Calibri" w:hAnsiTheme="minorHAnsi"/>
                <w:b/>
                <w:bCs/>
              </w:rPr>
              <w:t>SN</w:t>
            </w:r>
            <w:r w:rsidRPr="00A52841">
              <w:rPr>
                <w:rFonts w:asciiTheme="minorHAnsi" w:eastAsia="Calibri" w:hAnsiTheme="minorHAnsi"/>
              </w:rPr>
              <w:t xml:space="preserve"> under</w:t>
            </w:r>
            <w:r w:rsidRPr="00750F3B">
              <w:rPr>
                <w:rFonts w:asciiTheme="minorHAnsi" w:eastAsia="Calibri" w:hAnsiTheme="minorHAnsi"/>
              </w:rPr>
              <w:t xml:space="preserve"> </w:t>
            </w:r>
            <w:r w:rsidRPr="00754D97">
              <w:rPr>
                <w:rFonts w:asciiTheme="minorHAnsi" w:eastAsia="Calibri" w:hAnsiTheme="minorHAnsi"/>
                <w:b/>
                <w:bCs/>
              </w:rPr>
              <w:t xml:space="preserve">ADD </w:t>
            </w:r>
            <w:proofErr w:type="gramStart"/>
            <w:r w:rsidRPr="00A52841">
              <w:rPr>
                <w:rFonts w:asciiTheme="minorHAnsi" w:eastAsia="Calibri" w:hAnsiTheme="minorHAnsi" w:cs="Calibri"/>
                <w:b/>
              </w:rPr>
              <w:t>NSVLLOCAL</w:t>
            </w:r>
            <w:r w:rsidRPr="00750F3B">
              <w:rPr>
                <w:rFonts w:asciiTheme="minorHAnsi" w:eastAsia="Calibri" w:hAnsiTheme="minorHAnsi"/>
                <w:b/>
                <w:bCs/>
              </w:rPr>
              <w:t xml:space="preserve"> </w:t>
            </w:r>
            <w:r w:rsidRPr="00754D97">
              <w:rPr>
                <w:rFonts w:asciiTheme="minorHAnsi" w:eastAsia="Calibri" w:hAnsiTheme="minorHAnsi"/>
              </w:rPr>
              <w:t>.</w:t>
            </w:r>
            <w:proofErr w:type="gramEnd"/>
          </w:p>
          <w:p w14:paraId="654A12F0" w14:textId="77777777" w:rsidR="00774681" w:rsidRPr="00750F3B" w:rsidRDefault="00774681">
            <w:pPr>
              <w:pStyle w:val="ListParagraph"/>
              <w:numPr>
                <w:ilvl w:val="1"/>
                <w:numId w:val="59"/>
              </w:numPr>
              <w:contextualSpacing w:val="0"/>
              <w:rPr>
                <w:rFonts w:asciiTheme="minorHAnsi" w:eastAsia="Calibri" w:hAnsiTheme="minorHAnsi" w:cs="Calibri"/>
              </w:rPr>
            </w:pPr>
            <w:r w:rsidRPr="00750F3B">
              <w:rPr>
                <w:rFonts w:asciiTheme="minorHAnsi" w:eastAsia="Calibri" w:hAnsiTheme="minorHAnsi" w:cs="Calibri"/>
              </w:rPr>
              <w:t xml:space="preserve">From </w:t>
            </w:r>
            <w:r w:rsidRPr="00750F3B">
              <w:rPr>
                <w:rFonts w:asciiTheme="minorHAnsi" w:eastAsia="Calibri" w:hAnsiTheme="minorHAnsi" w:cs="Calibri"/>
                <w:b/>
                <w:bCs/>
              </w:rPr>
              <w:t>IPADDR</w:t>
            </w:r>
            <w:r w:rsidRPr="00750F3B">
              <w:rPr>
                <w:rFonts w:asciiTheme="minorHAnsi" w:eastAsia="Calibri" w:hAnsiTheme="minorHAnsi" w:cs="Calibri"/>
              </w:rPr>
              <w:t xml:space="preserve"> and </w:t>
            </w:r>
            <w:r w:rsidRPr="00750F3B">
              <w:rPr>
                <w:rFonts w:asciiTheme="minorHAnsi" w:eastAsia="Calibri" w:hAnsiTheme="minorHAnsi" w:cs="Calibri"/>
                <w:b/>
                <w:bCs/>
              </w:rPr>
              <w:t>MASK</w:t>
            </w:r>
            <w:r w:rsidRPr="00750F3B">
              <w:rPr>
                <w:rFonts w:asciiTheme="minorHAnsi" w:eastAsia="Calibri" w:hAnsiTheme="minorHAnsi" w:cs="Calibri"/>
              </w:rPr>
              <w:t xml:space="preserve"> attributes under </w:t>
            </w:r>
            <w:r w:rsidRPr="00754D97">
              <w:rPr>
                <w:rFonts w:asciiTheme="minorHAnsi" w:eastAsia="Calibri" w:hAnsiTheme="minorHAnsi"/>
                <w:b/>
                <w:bCs/>
              </w:rPr>
              <w:t xml:space="preserve">ADD ETHIP </w:t>
            </w:r>
            <w:r w:rsidRPr="00754D97">
              <w:rPr>
                <w:rFonts w:asciiTheme="minorHAnsi" w:eastAsia="Calibri" w:hAnsiTheme="minorHAnsi"/>
              </w:rPr>
              <w:t xml:space="preserve">find the range of valid Connected IPs for each </w:t>
            </w:r>
            <w:r w:rsidRPr="00754D97">
              <w:rPr>
                <w:rFonts w:asciiTheme="minorHAnsi" w:eastAsia="Calibri" w:hAnsiTheme="minorHAnsi"/>
                <w:b/>
                <w:bCs/>
              </w:rPr>
              <w:t>ADD ETHIP</w:t>
            </w:r>
            <w:r w:rsidRPr="00754D97">
              <w:rPr>
                <w:rFonts w:asciiTheme="minorHAnsi" w:eastAsia="Calibri" w:hAnsiTheme="minorHAnsi"/>
              </w:rPr>
              <w:t>.</w:t>
            </w:r>
          </w:p>
          <w:p w14:paraId="65C57F84" w14:textId="77777777" w:rsidR="00774681" w:rsidRDefault="00774681">
            <w:pPr>
              <w:pStyle w:val="ListParagraph"/>
              <w:numPr>
                <w:ilvl w:val="1"/>
                <w:numId w:val="59"/>
              </w:numPr>
              <w:contextualSpacing w:val="0"/>
              <w:rPr>
                <w:rFonts w:asciiTheme="minorHAnsi" w:eastAsia="Calibri" w:hAnsiTheme="minorHAnsi"/>
              </w:rPr>
            </w:pPr>
            <w:r w:rsidRPr="00754D97">
              <w:rPr>
                <w:rFonts w:asciiTheme="minorHAnsi" w:eastAsia="Calibri" w:hAnsiTheme="minorHAnsi"/>
              </w:rPr>
              <w:t xml:space="preserve">Get </w:t>
            </w:r>
            <w:r w:rsidRPr="00750F3B">
              <w:rPr>
                <w:rFonts w:asciiTheme="minorHAnsi" w:eastAsia="Calibri" w:hAnsiTheme="minorHAnsi" w:cs="Calibri"/>
                <w:b/>
                <w:bCs/>
              </w:rPr>
              <w:t>IP</w:t>
            </w:r>
            <w:r w:rsidRPr="00754D97">
              <w:rPr>
                <w:rFonts w:asciiTheme="minorHAnsi" w:eastAsia="Calibri" w:hAnsiTheme="minorHAnsi"/>
              </w:rPr>
              <w:t xml:space="preserve"> attribute under </w:t>
            </w:r>
            <w:r w:rsidRPr="00754D97">
              <w:rPr>
                <w:rFonts w:asciiTheme="minorHAnsi" w:eastAsia="Calibri" w:hAnsiTheme="minorHAnsi"/>
                <w:b/>
                <w:bCs/>
              </w:rPr>
              <w:t xml:space="preserve">ADD </w:t>
            </w:r>
            <w:r w:rsidRPr="00750F3B">
              <w:rPr>
                <w:rFonts w:asciiTheme="minorHAnsi" w:eastAsia="Calibri" w:hAnsiTheme="minorHAnsi" w:cs="Calibri"/>
                <w:b/>
                <w:bCs/>
              </w:rPr>
              <w:t>NSVLREMOTE</w:t>
            </w:r>
            <w:r w:rsidRPr="00754D97">
              <w:rPr>
                <w:rFonts w:asciiTheme="minorHAnsi" w:eastAsia="Calibri" w:hAnsiTheme="minorHAnsi"/>
              </w:rPr>
              <w:t>.</w:t>
            </w:r>
          </w:p>
          <w:p w14:paraId="64B9CE3B" w14:textId="77777777" w:rsidR="00774681" w:rsidRPr="00D74157" w:rsidRDefault="00774681">
            <w:pPr>
              <w:pStyle w:val="ListParagraph"/>
              <w:numPr>
                <w:ilvl w:val="1"/>
                <w:numId w:val="59"/>
              </w:numPr>
              <w:contextualSpacing w:val="0"/>
              <w:rPr>
                <w:rFonts w:asciiTheme="minorHAnsi" w:eastAsia="Calibri" w:hAnsiTheme="minorHAnsi"/>
                <w:highlight w:val="cyan"/>
              </w:rPr>
            </w:pPr>
            <w:r w:rsidRPr="00D74157">
              <w:rPr>
                <w:rFonts w:asciiTheme="minorHAnsi" w:eastAsia="Calibri" w:hAnsiTheme="minorHAnsi"/>
                <w:highlight w:val="cyan"/>
              </w:rPr>
              <w:t xml:space="preserve">If not found. Get the </w:t>
            </w:r>
            <w:r w:rsidRPr="004745F0">
              <w:rPr>
                <w:rFonts w:asciiTheme="minorHAnsi" w:eastAsia="Calibri" w:hAnsiTheme="minorHAnsi" w:cs="Calibri"/>
                <w:highlight w:val="cyan"/>
              </w:rPr>
              <w:t>value of “</w:t>
            </w:r>
            <w:r w:rsidRPr="004745F0">
              <w:rPr>
                <w:rFonts w:asciiTheme="minorHAnsi" w:eastAsia="Calibri" w:hAnsiTheme="minorHAnsi" w:cs="Calibri"/>
                <w:b/>
                <w:bCs/>
                <w:highlight w:val="cyan"/>
              </w:rPr>
              <w:t>SVRIP</w:t>
            </w:r>
            <w:r w:rsidRPr="004745F0">
              <w:rPr>
                <w:rFonts w:asciiTheme="minorHAnsi" w:eastAsia="Calibri" w:hAnsiTheme="minorHAnsi" w:cs="Calibri"/>
                <w:highlight w:val="cyan"/>
              </w:rPr>
              <w:t>” attribute</w:t>
            </w:r>
            <w:r w:rsidRPr="00D74157">
              <w:rPr>
                <w:rFonts w:asciiTheme="minorHAnsi" w:eastAsia="Calibri" w:hAnsiTheme="minorHAnsi" w:cs="Calibri"/>
                <w:highlight w:val="cyan"/>
              </w:rPr>
              <w:t xml:space="preserve"> under </w:t>
            </w:r>
            <w:r w:rsidRPr="00D74157">
              <w:rPr>
                <w:rFonts w:asciiTheme="minorHAnsi" w:eastAsia="Calibri" w:hAnsiTheme="minorHAnsi" w:cs="Calibri"/>
                <w:b/>
                <w:bCs/>
                <w:highlight w:val="cyan"/>
              </w:rPr>
              <w:t>ADD NSE</w:t>
            </w:r>
            <w:r w:rsidRPr="00D74157">
              <w:rPr>
                <w:rFonts w:asciiTheme="minorHAnsi" w:eastAsia="Calibri" w:hAnsiTheme="minorHAnsi" w:cs="Calibri"/>
                <w:highlight w:val="cyan"/>
              </w:rPr>
              <w:t xml:space="preserve"> tag</w:t>
            </w:r>
          </w:p>
          <w:p w14:paraId="4729A11F" w14:textId="77777777" w:rsidR="00774681" w:rsidRPr="00754D97" w:rsidRDefault="00774681">
            <w:pPr>
              <w:pStyle w:val="ListParagraph"/>
              <w:numPr>
                <w:ilvl w:val="1"/>
                <w:numId w:val="59"/>
              </w:numPr>
              <w:contextualSpacing w:val="0"/>
              <w:rPr>
                <w:rFonts w:asciiTheme="minorHAnsi" w:eastAsia="Calibri" w:hAnsiTheme="minorHAnsi"/>
              </w:rPr>
            </w:pPr>
            <w:r w:rsidRPr="00D74157">
              <w:rPr>
                <w:rFonts w:asciiTheme="minorHAnsi" w:eastAsia="Calibri" w:hAnsiTheme="minorHAnsi"/>
                <w:highlight w:val="cyan"/>
              </w:rPr>
              <w:t xml:space="preserve">Find </w:t>
            </w:r>
            <w:r w:rsidRPr="00D74157">
              <w:rPr>
                <w:rFonts w:asciiTheme="minorHAnsi" w:eastAsia="Calibri" w:hAnsiTheme="minorHAnsi"/>
                <w:b/>
                <w:bCs/>
                <w:highlight w:val="cyan"/>
              </w:rPr>
              <w:t>ADD IPRT</w:t>
            </w:r>
            <w:r w:rsidRPr="00D74157">
              <w:rPr>
                <w:rFonts w:asciiTheme="minorHAnsi" w:eastAsia="Calibri" w:hAnsiTheme="minorHAnsi"/>
                <w:highlight w:val="cyan"/>
              </w:rPr>
              <w:t xml:space="preserve"> tag where </w:t>
            </w:r>
            <w:r w:rsidRPr="00D74157">
              <w:rPr>
                <w:rFonts w:asciiTheme="minorHAnsi" w:eastAsia="Calibri" w:hAnsiTheme="minorHAnsi" w:cs="Calibri"/>
                <w:b/>
                <w:bCs/>
                <w:highlight w:val="cyan"/>
              </w:rPr>
              <w:t>IP</w:t>
            </w:r>
            <w:r w:rsidRPr="00D74157">
              <w:rPr>
                <w:rFonts w:asciiTheme="minorHAnsi" w:eastAsia="Calibri" w:hAnsiTheme="minorHAnsi"/>
                <w:highlight w:val="cyan"/>
              </w:rPr>
              <w:t xml:space="preserve"> under </w:t>
            </w:r>
            <w:r w:rsidRPr="00D74157">
              <w:rPr>
                <w:rFonts w:asciiTheme="minorHAnsi" w:eastAsia="Calibri" w:hAnsiTheme="minorHAnsi"/>
                <w:b/>
                <w:bCs/>
                <w:highlight w:val="cyan"/>
              </w:rPr>
              <w:t xml:space="preserve">ADD </w:t>
            </w:r>
            <w:r w:rsidRPr="00D74157">
              <w:rPr>
                <w:rFonts w:asciiTheme="minorHAnsi" w:eastAsia="Calibri" w:hAnsiTheme="minorHAnsi" w:cs="Calibri"/>
                <w:b/>
                <w:bCs/>
                <w:highlight w:val="cyan"/>
              </w:rPr>
              <w:t>NSVLREMOTE</w:t>
            </w:r>
            <w:r w:rsidRPr="00D74157">
              <w:rPr>
                <w:rFonts w:asciiTheme="minorHAnsi" w:eastAsia="Calibri" w:hAnsiTheme="minorHAnsi"/>
                <w:highlight w:val="cyan"/>
              </w:rPr>
              <w:t xml:space="preserve"> or </w:t>
            </w:r>
            <w:r w:rsidRPr="00CD5E0B">
              <w:rPr>
                <w:rFonts w:asciiTheme="minorHAnsi" w:eastAsia="Calibri" w:hAnsiTheme="minorHAnsi" w:cs="Calibri"/>
                <w:highlight w:val="cyan"/>
              </w:rPr>
              <w:t>“</w:t>
            </w:r>
            <w:r w:rsidRPr="00CD5E0B">
              <w:rPr>
                <w:rFonts w:asciiTheme="minorHAnsi" w:eastAsia="Calibri" w:hAnsiTheme="minorHAnsi" w:cs="Calibri"/>
                <w:b/>
                <w:bCs/>
                <w:highlight w:val="cyan"/>
              </w:rPr>
              <w:t>SVRIP</w:t>
            </w:r>
            <w:r w:rsidRPr="00CD5E0B">
              <w:rPr>
                <w:rFonts w:asciiTheme="minorHAnsi" w:eastAsia="Calibri" w:hAnsiTheme="minorHAnsi" w:cs="Calibri"/>
                <w:highlight w:val="cyan"/>
              </w:rPr>
              <w:t xml:space="preserve">” attribute under </w:t>
            </w:r>
            <w:r w:rsidRPr="00CD5E0B">
              <w:rPr>
                <w:rFonts w:asciiTheme="minorHAnsi" w:eastAsia="Calibri" w:hAnsiTheme="minorHAnsi" w:cs="Calibri"/>
                <w:b/>
                <w:bCs/>
                <w:highlight w:val="cyan"/>
              </w:rPr>
              <w:t>ADD NSE</w:t>
            </w:r>
            <w:r w:rsidRPr="00CD5E0B">
              <w:rPr>
                <w:rFonts w:asciiTheme="minorHAnsi" w:eastAsia="Calibri" w:hAnsiTheme="minorHAnsi" w:cs="Calibri"/>
                <w:highlight w:val="cyan"/>
              </w:rPr>
              <w:t xml:space="preserve"> tag</w:t>
            </w:r>
            <w:r w:rsidRPr="00D74157">
              <w:rPr>
                <w:rFonts w:asciiTheme="minorHAnsi" w:eastAsia="Calibri" w:hAnsiTheme="minorHAnsi"/>
                <w:highlight w:val="cyan"/>
              </w:rPr>
              <w:t xml:space="preserve"> is included in its range (the range could be deduced from “</w:t>
            </w:r>
            <w:r w:rsidRPr="00D74157">
              <w:rPr>
                <w:rFonts w:asciiTheme="minorHAnsi" w:eastAsia="Calibri" w:hAnsiTheme="minorHAnsi"/>
                <w:b/>
                <w:bCs/>
                <w:highlight w:val="cyan"/>
              </w:rPr>
              <w:t>DSTIP</w:t>
            </w:r>
            <w:r w:rsidRPr="00D74157">
              <w:rPr>
                <w:rFonts w:asciiTheme="minorHAnsi" w:eastAsia="Calibri" w:hAnsiTheme="minorHAnsi"/>
                <w:highlight w:val="cyan"/>
              </w:rPr>
              <w:t>” and “</w:t>
            </w:r>
            <w:r w:rsidRPr="00D74157">
              <w:rPr>
                <w:rFonts w:asciiTheme="minorHAnsi" w:eastAsia="Calibri" w:hAnsiTheme="minorHAnsi"/>
                <w:b/>
                <w:bCs/>
                <w:highlight w:val="cyan"/>
              </w:rPr>
              <w:t>DSTMASK</w:t>
            </w:r>
            <w:r w:rsidRPr="00D74157">
              <w:rPr>
                <w:rFonts w:asciiTheme="minorHAnsi" w:eastAsia="Calibri" w:hAnsiTheme="minorHAnsi"/>
                <w:highlight w:val="cyan"/>
              </w:rPr>
              <w:t>” attributes)</w:t>
            </w:r>
            <w:r>
              <w:rPr>
                <w:rFonts w:asciiTheme="minorHAnsi" w:eastAsia="Calibri" w:hAnsiTheme="minorHAnsi"/>
              </w:rPr>
              <w:t xml:space="preserve"> </w:t>
            </w:r>
            <w:r w:rsidRPr="00754D97">
              <w:rPr>
                <w:rFonts w:asciiTheme="minorHAnsi" w:eastAsia="Calibri" w:hAnsiTheme="minorHAnsi"/>
              </w:rPr>
              <w:t xml:space="preserve">and </w:t>
            </w:r>
            <w:r w:rsidRPr="00754D97">
              <w:rPr>
                <w:rFonts w:asciiTheme="minorHAnsi" w:eastAsia="Calibri" w:hAnsiTheme="minorHAnsi"/>
                <w:b/>
                <w:bCs/>
              </w:rPr>
              <w:t>SRN, SN</w:t>
            </w:r>
            <w:r w:rsidRPr="00754D97">
              <w:rPr>
                <w:rFonts w:asciiTheme="minorHAnsi" w:eastAsia="Calibri" w:hAnsiTheme="minorHAnsi"/>
              </w:rPr>
              <w:t xml:space="preserve"> under </w:t>
            </w:r>
            <w:r w:rsidRPr="00754D97">
              <w:rPr>
                <w:rFonts w:asciiTheme="minorHAnsi" w:eastAsia="Calibri" w:hAnsiTheme="minorHAnsi"/>
                <w:b/>
                <w:bCs/>
              </w:rPr>
              <w:t xml:space="preserve">ADD IPRT </w:t>
            </w:r>
            <w:r w:rsidRPr="00754D97">
              <w:rPr>
                <w:rFonts w:asciiTheme="minorHAnsi" w:eastAsia="Calibri" w:hAnsiTheme="minorHAnsi"/>
              </w:rPr>
              <w:t xml:space="preserve">are matching with </w:t>
            </w:r>
            <w:r w:rsidRPr="00754D97">
              <w:rPr>
                <w:rFonts w:asciiTheme="minorHAnsi" w:eastAsia="Calibri" w:hAnsiTheme="minorHAnsi"/>
                <w:b/>
                <w:bCs/>
              </w:rPr>
              <w:t>SRN, SN</w:t>
            </w:r>
            <w:r w:rsidRPr="00754D97">
              <w:rPr>
                <w:rFonts w:asciiTheme="minorHAnsi" w:eastAsia="Calibri" w:hAnsiTheme="minorHAnsi"/>
              </w:rPr>
              <w:t xml:space="preserve"> under </w:t>
            </w:r>
            <w:r w:rsidRPr="00754D97">
              <w:rPr>
                <w:rFonts w:asciiTheme="minorHAnsi" w:eastAsia="Calibri" w:hAnsiTheme="minorHAnsi"/>
                <w:b/>
                <w:bCs/>
              </w:rPr>
              <w:t xml:space="preserve">ADD </w:t>
            </w:r>
            <w:r w:rsidRPr="00A52841">
              <w:rPr>
                <w:rFonts w:asciiTheme="minorHAnsi" w:eastAsia="Calibri" w:hAnsiTheme="minorHAnsi" w:cs="Calibri"/>
                <w:b/>
              </w:rPr>
              <w:t>NSVLLOCAL</w:t>
            </w:r>
            <w:r w:rsidRPr="00754D97">
              <w:rPr>
                <w:rFonts w:asciiTheme="minorHAnsi" w:eastAsia="Calibri" w:hAnsiTheme="minorHAnsi"/>
                <w:b/>
                <w:bCs/>
              </w:rPr>
              <w:t>.</w:t>
            </w:r>
          </w:p>
          <w:p w14:paraId="23170D7C" w14:textId="77777777" w:rsidR="00774681" w:rsidRPr="00754D97" w:rsidRDefault="00774681">
            <w:pPr>
              <w:pStyle w:val="ListParagraph"/>
              <w:numPr>
                <w:ilvl w:val="1"/>
                <w:numId w:val="59"/>
              </w:numPr>
              <w:contextualSpacing w:val="0"/>
              <w:rPr>
                <w:rFonts w:asciiTheme="minorHAnsi" w:eastAsia="Calibri" w:hAnsiTheme="minorHAnsi"/>
              </w:rPr>
            </w:pPr>
            <w:r w:rsidRPr="00754D97">
              <w:rPr>
                <w:rFonts w:asciiTheme="minorHAnsi" w:eastAsia="Calibri" w:hAnsiTheme="minorHAnsi"/>
              </w:rPr>
              <w:t xml:space="preserve">Get </w:t>
            </w:r>
            <w:r w:rsidRPr="00754D97">
              <w:rPr>
                <w:rFonts w:asciiTheme="minorHAnsi" w:eastAsia="Calibri" w:hAnsiTheme="minorHAnsi"/>
                <w:b/>
                <w:bCs/>
              </w:rPr>
              <w:t xml:space="preserve">NEXTHOP </w:t>
            </w:r>
            <w:r w:rsidRPr="00754D97">
              <w:rPr>
                <w:rFonts w:asciiTheme="minorHAnsi" w:eastAsia="Calibri" w:hAnsiTheme="minorHAnsi"/>
              </w:rPr>
              <w:t>attribute</w:t>
            </w:r>
            <w:r w:rsidRPr="00754D97">
              <w:rPr>
                <w:rFonts w:asciiTheme="minorHAnsi" w:eastAsia="Calibri" w:hAnsiTheme="minorHAnsi"/>
                <w:b/>
                <w:bCs/>
              </w:rPr>
              <w:t xml:space="preserve"> </w:t>
            </w:r>
            <w:r w:rsidRPr="00754D97">
              <w:rPr>
                <w:rFonts w:asciiTheme="minorHAnsi" w:eastAsia="Calibri" w:hAnsiTheme="minorHAnsi"/>
              </w:rPr>
              <w:t>under</w:t>
            </w:r>
            <w:r w:rsidRPr="00754D97">
              <w:rPr>
                <w:rFonts w:asciiTheme="minorHAnsi" w:eastAsia="Calibri" w:hAnsiTheme="minorHAnsi"/>
                <w:b/>
                <w:bCs/>
              </w:rPr>
              <w:t xml:space="preserve"> ADD IPRT </w:t>
            </w:r>
            <w:r w:rsidRPr="00754D97">
              <w:rPr>
                <w:rFonts w:asciiTheme="minorHAnsi" w:eastAsia="Calibri" w:hAnsiTheme="minorHAnsi"/>
              </w:rPr>
              <w:t>tag.</w:t>
            </w:r>
          </w:p>
          <w:p w14:paraId="466D251D" w14:textId="77777777" w:rsidR="00774681" w:rsidRPr="00754D97" w:rsidRDefault="00774681">
            <w:pPr>
              <w:pStyle w:val="ListParagraph"/>
              <w:numPr>
                <w:ilvl w:val="1"/>
                <w:numId w:val="59"/>
              </w:numPr>
              <w:contextualSpacing w:val="0"/>
              <w:rPr>
                <w:rFonts w:asciiTheme="minorHAnsi" w:eastAsia="Calibri" w:hAnsiTheme="minorHAnsi"/>
              </w:rPr>
            </w:pPr>
            <w:proofErr w:type="gramStart"/>
            <w:r w:rsidRPr="00754D97">
              <w:rPr>
                <w:rFonts w:asciiTheme="minorHAnsi" w:eastAsia="Calibri" w:hAnsiTheme="minorHAnsi"/>
              </w:rPr>
              <w:t>Select</w:t>
            </w:r>
            <w:proofErr w:type="gramEnd"/>
            <w:r w:rsidRPr="00754D97">
              <w:rPr>
                <w:rFonts w:asciiTheme="minorHAnsi" w:eastAsia="Calibri" w:hAnsiTheme="minorHAnsi"/>
              </w:rPr>
              <w:t xml:space="preserve"> among above </w:t>
            </w:r>
            <w:proofErr w:type="gramStart"/>
            <w:r w:rsidRPr="00754D97">
              <w:rPr>
                <w:rFonts w:asciiTheme="minorHAnsi" w:eastAsia="Calibri" w:hAnsiTheme="minorHAnsi"/>
              </w:rPr>
              <w:t>deduced</w:t>
            </w:r>
            <w:proofErr w:type="gramEnd"/>
            <w:r w:rsidRPr="00754D97">
              <w:rPr>
                <w:rFonts w:asciiTheme="minorHAnsi" w:eastAsia="Calibri" w:hAnsiTheme="minorHAnsi"/>
              </w:rPr>
              <w:t xml:space="preserve"> </w:t>
            </w:r>
            <w:r w:rsidRPr="00754D97">
              <w:rPr>
                <w:rFonts w:asciiTheme="minorHAnsi" w:eastAsia="Calibri" w:hAnsiTheme="minorHAnsi"/>
                <w:b/>
                <w:bCs/>
              </w:rPr>
              <w:t xml:space="preserve">ADD ETHIP </w:t>
            </w:r>
            <w:r w:rsidRPr="00754D97">
              <w:rPr>
                <w:rFonts w:asciiTheme="minorHAnsi" w:eastAsia="Calibri" w:hAnsiTheme="minorHAnsi"/>
              </w:rPr>
              <w:t xml:space="preserve">the ones with </w:t>
            </w:r>
            <w:r w:rsidRPr="00754D97">
              <w:rPr>
                <w:rFonts w:asciiTheme="minorHAnsi" w:eastAsia="Calibri" w:hAnsiTheme="minorHAnsi"/>
                <w:b/>
                <w:bCs/>
              </w:rPr>
              <w:t xml:space="preserve">NEXTHOP </w:t>
            </w:r>
            <w:r w:rsidRPr="00754D97">
              <w:rPr>
                <w:rFonts w:asciiTheme="minorHAnsi" w:eastAsia="Calibri" w:hAnsiTheme="minorHAnsi"/>
              </w:rPr>
              <w:t>under</w:t>
            </w:r>
            <w:r w:rsidRPr="00754D97">
              <w:rPr>
                <w:rFonts w:asciiTheme="minorHAnsi" w:eastAsia="Calibri" w:hAnsiTheme="minorHAnsi"/>
                <w:b/>
                <w:bCs/>
              </w:rPr>
              <w:t xml:space="preserve"> ADD IPRT </w:t>
            </w:r>
            <w:r w:rsidRPr="00754D97">
              <w:rPr>
                <w:rFonts w:asciiTheme="minorHAnsi" w:eastAsia="Calibri" w:hAnsiTheme="minorHAnsi"/>
              </w:rPr>
              <w:t>is included in the range of valid connected IPs.</w:t>
            </w:r>
          </w:p>
          <w:p w14:paraId="6435A5EB" w14:textId="77777777" w:rsidR="00774681" w:rsidRPr="00B538EB" w:rsidRDefault="00774681">
            <w:pPr>
              <w:pStyle w:val="ListParagraph"/>
              <w:numPr>
                <w:ilvl w:val="1"/>
                <w:numId w:val="59"/>
              </w:numPr>
              <w:contextualSpacing w:val="0"/>
              <w:rPr>
                <w:rFonts w:asciiTheme="minorHAnsi" w:eastAsia="Calibri" w:hAnsiTheme="minorHAnsi" w:cs="Calibri"/>
              </w:rPr>
            </w:pPr>
            <w:r w:rsidRPr="00754D97">
              <w:rPr>
                <w:rFonts w:asciiTheme="minorHAnsi" w:eastAsia="Calibri" w:hAnsiTheme="minorHAnsi"/>
              </w:rPr>
              <w:t xml:space="preserve">Port Index = </w:t>
            </w:r>
            <w:r w:rsidRPr="00754D97">
              <w:rPr>
                <w:rFonts w:asciiTheme="minorHAnsi" w:eastAsia="Calibri" w:hAnsiTheme="minorHAnsi"/>
                <w:b/>
                <w:bCs/>
              </w:rPr>
              <w:t>PN</w:t>
            </w:r>
            <w:r w:rsidRPr="00754D97">
              <w:rPr>
                <w:rFonts w:asciiTheme="minorHAnsi" w:eastAsia="Calibri" w:hAnsiTheme="minorHAnsi"/>
              </w:rPr>
              <w:t xml:space="preserve"> attribute under selected </w:t>
            </w:r>
            <w:r w:rsidRPr="00754D97">
              <w:rPr>
                <w:rFonts w:asciiTheme="minorHAnsi" w:eastAsia="Calibri" w:hAnsiTheme="minorHAnsi"/>
                <w:b/>
                <w:bCs/>
              </w:rPr>
              <w:t>ADD ETHIP.</w:t>
            </w:r>
          </w:p>
          <w:p w14:paraId="792B2726" w14:textId="77777777" w:rsidR="00774681" w:rsidRPr="00750F3B" w:rsidRDefault="00774681">
            <w:pPr>
              <w:pStyle w:val="ListParagraph"/>
              <w:numPr>
                <w:ilvl w:val="1"/>
                <w:numId w:val="59"/>
              </w:numPr>
              <w:contextualSpacing w:val="0"/>
              <w:rPr>
                <w:rFonts w:asciiTheme="minorHAnsi" w:eastAsia="Calibri" w:hAnsiTheme="minorHAnsi" w:cs="Calibri"/>
              </w:rPr>
            </w:pPr>
            <w:r w:rsidRPr="000A3A53">
              <w:rPr>
                <w:rFonts w:asciiTheme="majorBidi" w:eastAsia="Calibri" w:hAnsiTheme="majorBidi" w:cstheme="majorBidi"/>
              </w:rPr>
              <w:t>Sub</w:t>
            </w:r>
            <w:r>
              <w:rPr>
                <w:rFonts w:asciiTheme="majorBidi" w:eastAsia="Calibri" w:hAnsiTheme="majorBidi" w:cstheme="majorBidi"/>
              </w:rPr>
              <w:t>-</w:t>
            </w:r>
            <w:r w:rsidRPr="000A3A53">
              <w:rPr>
                <w:rFonts w:asciiTheme="majorBidi" w:eastAsia="Calibri" w:hAnsiTheme="majorBidi" w:cstheme="majorBidi"/>
              </w:rPr>
              <w:t>interface ID</w:t>
            </w:r>
            <w:r>
              <w:rPr>
                <w:rFonts w:asciiTheme="majorBidi" w:eastAsia="Calibri" w:hAnsiTheme="majorBidi" w:cstheme="majorBidi"/>
                <w:b/>
                <w:bCs/>
              </w:rPr>
              <w:t>=</w:t>
            </w:r>
            <w:r>
              <w:t xml:space="preserve"> </w:t>
            </w:r>
            <w:r w:rsidRPr="00FD03F8">
              <w:rPr>
                <w:rFonts w:asciiTheme="majorBidi" w:eastAsia="Calibri" w:hAnsiTheme="majorBidi" w:cstheme="majorBidi"/>
                <w:b/>
                <w:bCs/>
              </w:rPr>
              <w:t>IPINDEX</w:t>
            </w:r>
            <w:r>
              <w:rPr>
                <w:rFonts w:asciiTheme="majorBidi" w:eastAsia="Calibri" w:hAnsiTheme="majorBidi" w:cstheme="majorBidi"/>
                <w:b/>
                <w:bCs/>
              </w:rPr>
              <w:t xml:space="preserve"> </w:t>
            </w:r>
            <w:r w:rsidRPr="000A3A53">
              <w:rPr>
                <w:rFonts w:asciiTheme="majorBidi" w:eastAsia="Calibri" w:hAnsiTheme="majorBidi" w:cstheme="majorBidi"/>
              </w:rPr>
              <w:t>under</w:t>
            </w:r>
            <w:r>
              <w:rPr>
                <w:rFonts w:asciiTheme="majorBidi" w:eastAsia="Calibri" w:hAnsiTheme="majorBidi" w:cstheme="majorBidi"/>
                <w:b/>
                <w:bCs/>
              </w:rPr>
              <w:t xml:space="preserve"> </w:t>
            </w:r>
            <w:r w:rsidRPr="007B6F47">
              <w:rPr>
                <w:rFonts w:asciiTheme="majorBidi" w:eastAsia="Calibri" w:hAnsiTheme="majorBidi" w:cstheme="majorBidi"/>
              </w:rPr>
              <w:t>"</w:t>
            </w:r>
            <w:r w:rsidRPr="007B6F47">
              <w:rPr>
                <w:rFonts w:asciiTheme="majorBidi" w:eastAsia="Calibri" w:hAnsiTheme="majorBidi" w:cstheme="majorBidi"/>
                <w:b/>
                <w:bCs/>
              </w:rPr>
              <w:t>ADD ETHIP"</w:t>
            </w:r>
            <w:r>
              <w:rPr>
                <w:rFonts w:asciiTheme="majorBidi" w:eastAsia="Calibri" w:hAnsiTheme="majorBidi" w:cstheme="majorBidi"/>
                <w:b/>
                <w:bCs/>
              </w:rPr>
              <w:t>.</w:t>
            </w:r>
          </w:p>
          <w:p w14:paraId="0789C389" w14:textId="77777777" w:rsidR="00774681" w:rsidRPr="00750F3B" w:rsidRDefault="00774681">
            <w:pPr>
              <w:pStyle w:val="ListParagraph"/>
              <w:numPr>
                <w:ilvl w:val="0"/>
                <w:numId w:val="59"/>
              </w:numPr>
              <w:contextualSpacing w:val="0"/>
              <w:rPr>
                <w:rFonts w:asciiTheme="minorHAnsi" w:eastAsia="Calibri" w:hAnsiTheme="minorHAnsi" w:cs="Calibri"/>
              </w:rPr>
            </w:pPr>
            <w:r w:rsidRPr="00754D97">
              <w:rPr>
                <w:rFonts w:asciiTheme="minorHAnsi" w:eastAsia="Calibri" w:hAnsiTheme="minorHAnsi"/>
              </w:rPr>
              <w:t>Multiple ports might be found.</w:t>
            </w:r>
          </w:p>
        </w:tc>
      </w:tr>
      <w:tr w:rsidR="00774681" w:rsidRPr="00750F3B" w14:paraId="2E771A1D"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0239CA7E" w14:textId="77777777" w:rsidR="00774681" w:rsidRPr="00750F3B" w:rsidRDefault="00774681" w:rsidP="00665A0C">
            <w:pPr>
              <w:rPr>
                <w:rFonts w:asciiTheme="minorHAnsi" w:eastAsia="Calibri" w:hAnsiTheme="minorHAnsi" w:cs="Calibri"/>
              </w:rPr>
            </w:pPr>
            <w:r w:rsidRPr="00754D97">
              <w:rPr>
                <w:rFonts w:asciiTheme="minorHAnsi" w:eastAsia="Calibri" w:hAnsiTheme="minorHAnsi" w:cs="Calibri"/>
              </w:rPr>
              <w:t>BSC IP @</w:t>
            </w:r>
          </w:p>
        </w:tc>
        <w:tc>
          <w:tcPr>
            <w:tcW w:w="2430" w:type="dxa"/>
            <w:tcBorders>
              <w:top w:val="single" w:sz="4" w:space="0" w:color="auto"/>
              <w:left w:val="single" w:sz="4" w:space="0" w:color="auto"/>
              <w:bottom w:val="single" w:sz="4" w:space="0" w:color="auto"/>
              <w:right w:val="single" w:sz="4" w:space="0" w:color="auto"/>
            </w:tcBorders>
          </w:tcPr>
          <w:p w14:paraId="7E1A0196" w14:textId="77777777" w:rsidR="00774681" w:rsidRPr="00750F3B"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46BBD214" w14:textId="77777777" w:rsidR="00774681" w:rsidRPr="00750F3B" w:rsidRDefault="00774681">
            <w:pPr>
              <w:pStyle w:val="ListParagraph"/>
              <w:numPr>
                <w:ilvl w:val="0"/>
                <w:numId w:val="59"/>
              </w:numPr>
              <w:contextualSpacing w:val="0"/>
              <w:rPr>
                <w:rFonts w:asciiTheme="minorHAnsi" w:eastAsia="Calibri" w:hAnsiTheme="minorHAnsi" w:cs="Calibri"/>
              </w:rPr>
            </w:pPr>
            <w:r w:rsidRPr="00754D97">
              <w:rPr>
                <w:rFonts w:asciiTheme="minorHAnsi" w:hAnsiTheme="minorHAnsi" w:cs="Calibri"/>
              </w:rPr>
              <w:t>=</w:t>
            </w:r>
            <w:r w:rsidRPr="00754D97">
              <w:rPr>
                <w:rFonts w:asciiTheme="minorHAnsi" w:hAnsiTheme="minorHAnsi" w:cs="Calibri"/>
                <w:b/>
                <w:bCs/>
              </w:rPr>
              <w:t>IPADDR</w:t>
            </w:r>
            <w:r w:rsidRPr="00754D97">
              <w:rPr>
                <w:rFonts w:asciiTheme="minorHAnsi" w:hAnsiTheme="minorHAnsi" w:cs="Calibri"/>
              </w:rPr>
              <w:t xml:space="preserve"> value under </w:t>
            </w:r>
            <w:r w:rsidRPr="00754D97">
              <w:rPr>
                <w:rFonts w:asciiTheme="minorHAnsi" w:hAnsiTheme="minorHAnsi" w:cs="Calibri"/>
                <w:b/>
                <w:bCs/>
              </w:rPr>
              <w:t>ADD ETHIP</w:t>
            </w:r>
            <w:r w:rsidRPr="00754D97">
              <w:rPr>
                <w:rFonts w:asciiTheme="minorHAnsi" w:hAnsiTheme="minorHAnsi" w:cs="Calibri"/>
              </w:rPr>
              <w:t xml:space="preserve"> tag.</w:t>
            </w:r>
          </w:p>
        </w:tc>
      </w:tr>
      <w:tr w:rsidR="00774681" w:rsidRPr="00750F3B" w14:paraId="5C32E076"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2A31A400" w14:textId="77777777" w:rsidR="00774681" w:rsidRPr="00750F3B" w:rsidRDefault="00774681" w:rsidP="00665A0C">
            <w:pPr>
              <w:rPr>
                <w:rFonts w:asciiTheme="minorHAnsi" w:eastAsia="Calibri" w:hAnsiTheme="minorHAnsi" w:cs="Calibri"/>
              </w:rPr>
            </w:pPr>
            <w:r w:rsidRPr="00754D97">
              <w:rPr>
                <w:rFonts w:asciiTheme="minorHAnsi" w:eastAsia="Calibri" w:hAnsiTheme="minorHAnsi" w:cs="Calibri"/>
              </w:rPr>
              <w:t>BSC Subnet Mask</w:t>
            </w:r>
          </w:p>
        </w:tc>
        <w:tc>
          <w:tcPr>
            <w:tcW w:w="2430" w:type="dxa"/>
            <w:tcBorders>
              <w:top w:val="single" w:sz="4" w:space="0" w:color="auto"/>
              <w:left w:val="single" w:sz="4" w:space="0" w:color="auto"/>
              <w:bottom w:val="single" w:sz="4" w:space="0" w:color="auto"/>
              <w:right w:val="single" w:sz="4" w:space="0" w:color="auto"/>
            </w:tcBorders>
          </w:tcPr>
          <w:p w14:paraId="4D6D6931" w14:textId="77777777" w:rsidR="00774681" w:rsidRPr="00750F3B"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79696ACB" w14:textId="77777777" w:rsidR="00774681" w:rsidRPr="00750F3B" w:rsidRDefault="00774681">
            <w:pPr>
              <w:pStyle w:val="ListParagraph"/>
              <w:numPr>
                <w:ilvl w:val="0"/>
                <w:numId w:val="59"/>
              </w:numPr>
              <w:contextualSpacing w:val="0"/>
              <w:rPr>
                <w:rFonts w:asciiTheme="minorHAnsi" w:eastAsia="Calibri" w:hAnsiTheme="minorHAnsi" w:cs="Calibri"/>
              </w:rPr>
            </w:pPr>
            <w:r w:rsidRPr="00754D97">
              <w:rPr>
                <w:rFonts w:asciiTheme="minorHAnsi" w:hAnsiTheme="minorHAnsi" w:cs="Calibri"/>
              </w:rPr>
              <w:t>=</w:t>
            </w:r>
            <w:r w:rsidRPr="00754D97">
              <w:rPr>
                <w:rFonts w:asciiTheme="minorHAnsi" w:hAnsiTheme="minorHAnsi" w:cs="Calibri"/>
                <w:b/>
                <w:bCs/>
              </w:rPr>
              <w:t>MASK</w:t>
            </w:r>
            <w:r w:rsidRPr="00754D97">
              <w:rPr>
                <w:rFonts w:asciiTheme="minorHAnsi" w:hAnsiTheme="minorHAnsi" w:cs="Calibri"/>
              </w:rPr>
              <w:t xml:space="preserve"> value under </w:t>
            </w:r>
            <w:r w:rsidRPr="00754D97">
              <w:rPr>
                <w:rFonts w:asciiTheme="minorHAnsi" w:hAnsiTheme="minorHAnsi" w:cs="Calibri"/>
                <w:b/>
                <w:bCs/>
              </w:rPr>
              <w:t>ADD ETHIP</w:t>
            </w:r>
            <w:r w:rsidRPr="00754D97">
              <w:rPr>
                <w:rFonts w:asciiTheme="minorHAnsi" w:hAnsiTheme="minorHAnsi" w:cs="Calibri"/>
              </w:rPr>
              <w:t xml:space="preserve"> tag</w:t>
            </w:r>
            <w:r w:rsidRPr="00754D97">
              <w:rPr>
                <w:rFonts w:asciiTheme="minorHAnsi" w:eastAsia="Calibri" w:hAnsiTheme="minorHAnsi" w:cs="Calibri"/>
              </w:rPr>
              <w:t>.</w:t>
            </w:r>
          </w:p>
        </w:tc>
      </w:tr>
      <w:tr w:rsidR="00774681" w:rsidRPr="00750F3B" w14:paraId="3DBA38DE"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26D9EC4E" w14:textId="77777777" w:rsidR="00774681" w:rsidRPr="00750F3B" w:rsidDel="00FA0470" w:rsidRDefault="00774681" w:rsidP="00665A0C">
            <w:pPr>
              <w:rPr>
                <w:rFonts w:asciiTheme="minorHAnsi" w:eastAsia="Calibri" w:hAnsiTheme="minorHAnsi" w:cs="Calibri"/>
              </w:rPr>
            </w:pPr>
            <w:r>
              <w:t xml:space="preserve">BSC </w:t>
            </w:r>
            <w:r w:rsidRPr="0072704C">
              <w:t>Gateway</w:t>
            </w:r>
          </w:p>
        </w:tc>
        <w:tc>
          <w:tcPr>
            <w:tcW w:w="2430" w:type="dxa"/>
            <w:tcBorders>
              <w:top w:val="single" w:sz="4" w:space="0" w:color="auto"/>
              <w:left w:val="single" w:sz="4" w:space="0" w:color="auto"/>
              <w:bottom w:val="single" w:sz="4" w:space="0" w:color="auto"/>
              <w:right w:val="single" w:sz="4" w:space="0" w:color="auto"/>
            </w:tcBorders>
          </w:tcPr>
          <w:p w14:paraId="114B3339" w14:textId="77777777" w:rsidR="00774681" w:rsidRPr="00750F3B" w:rsidRDefault="00774681" w:rsidP="00665A0C">
            <w:pPr>
              <w:rPr>
                <w:rFonts w:asciiTheme="minorHAnsi" w:eastAsia="Calibri" w:hAnsiTheme="minorHAnsi" w:cs="Calibri"/>
                <w:highlight w:val="yellow"/>
              </w:rPr>
            </w:pPr>
            <w:r w:rsidRPr="0072704C">
              <w:t>[Optional]</w:t>
            </w:r>
          </w:p>
        </w:tc>
        <w:tc>
          <w:tcPr>
            <w:tcW w:w="6210" w:type="dxa"/>
            <w:tcBorders>
              <w:top w:val="single" w:sz="4" w:space="0" w:color="auto"/>
              <w:left w:val="single" w:sz="4" w:space="0" w:color="auto"/>
              <w:bottom w:val="single" w:sz="4" w:space="0" w:color="auto"/>
              <w:right w:val="single" w:sz="4" w:space="0" w:color="auto"/>
            </w:tcBorders>
          </w:tcPr>
          <w:p w14:paraId="0CF8BEBE" w14:textId="77777777" w:rsidR="00774681" w:rsidRPr="00750F3B" w:rsidDel="00CC5F48" w:rsidRDefault="00774681">
            <w:pPr>
              <w:pStyle w:val="ListParagraph"/>
              <w:numPr>
                <w:ilvl w:val="0"/>
                <w:numId w:val="59"/>
              </w:numPr>
              <w:contextualSpacing w:val="0"/>
              <w:rPr>
                <w:rFonts w:asciiTheme="minorHAnsi" w:eastAsia="Calibri" w:hAnsiTheme="minorHAnsi" w:cs="Calibri"/>
              </w:rPr>
            </w:pPr>
            <w:r>
              <w:rPr>
                <w:rFonts w:asciiTheme="minorHAnsi" w:eastAsia="Calibri" w:hAnsiTheme="minorHAnsi"/>
              </w:rPr>
              <w:t>=</w:t>
            </w:r>
            <w:r w:rsidRPr="00883EF7">
              <w:rPr>
                <w:rFonts w:asciiTheme="minorHAnsi" w:eastAsia="Calibri" w:hAnsiTheme="minorHAnsi"/>
              </w:rPr>
              <w:t xml:space="preserve"> </w:t>
            </w:r>
            <w:r w:rsidRPr="00883EF7">
              <w:rPr>
                <w:rFonts w:asciiTheme="minorHAnsi" w:eastAsia="Calibri" w:hAnsiTheme="minorHAnsi"/>
                <w:b/>
                <w:bCs/>
              </w:rPr>
              <w:t xml:space="preserve">NEXTHOP </w:t>
            </w:r>
            <w:r w:rsidRPr="00883EF7">
              <w:rPr>
                <w:rFonts w:asciiTheme="minorHAnsi" w:eastAsia="Calibri" w:hAnsiTheme="minorHAnsi"/>
              </w:rPr>
              <w:t>attribute</w:t>
            </w:r>
            <w:r w:rsidRPr="00883EF7">
              <w:rPr>
                <w:rFonts w:asciiTheme="minorHAnsi" w:eastAsia="Calibri" w:hAnsiTheme="minorHAnsi"/>
                <w:b/>
                <w:bCs/>
              </w:rPr>
              <w:t xml:space="preserve"> </w:t>
            </w:r>
            <w:r w:rsidRPr="00883EF7">
              <w:rPr>
                <w:rFonts w:asciiTheme="minorHAnsi" w:eastAsia="Calibri" w:hAnsiTheme="minorHAnsi"/>
              </w:rPr>
              <w:t>under</w:t>
            </w:r>
            <w:r w:rsidRPr="00883EF7">
              <w:rPr>
                <w:rFonts w:asciiTheme="minorHAnsi" w:eastAsia="Calibri" w:hAnsiTheme="minorHAnsi"/>
                <w:b/>
                <w:bCs/>
              </w:rPr>
              <w:t xml:space="preserve"> ADD IPRT </w:t>
            </w:r>
            <w:r w:rsidRPr="00883EF7">
              <w:rPr>
                <w:rFonts w:asciiTheme="minorHAnsi" w:eastAsia="Calibri" w:hAnsiTheme="minorHAnsi"/>
              </w:rPr>
              <w:t>tag</w:t>
            </w:r>
            <w:r>
              <w:rPr>
                <w:rFonts w:asciiTheme="minorHAnsi" w:eastAsia="Calibri" w:hAnsiTheme="minorHAnsi"/>
              </w:rPr>
              <w:t xml:space="preserve"> deduced earlier</w:t>
            </w:r>
          </w:p>
        </w:tc>
      </w:tr>
      <w:tr w:rsidR="00774681" w:rsidRPr="00750F3B" w14:paraId="1CC6EC8E"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2C247F2E" w14:textId="77777777" w:rsidR="00774681" w:rsidRPr="00750F3B" w:rsidDel="00FA0470" w:rsidRDefault="00774681" w:rsidP="00665A0C">
            <w:pPr>
              <w:rPr>
                <w:rFonts w:asciiTheme="minorHAnsi" w:eastAsia="Calibri" w:hAnsiTheme="minorHAnsi" w:cs="Calibri"/>
              </w:rPr>
            </w:pPr>
            <w:r>
              <w:rPr>
                <w:rFonts w:asciiTheme="minorHAnsi" w:eastAsia="Calibri" w:hAnsiTheme="minorHAnsi" w:cs="Calibri"/>
              </w:rPr>
              <w:t xml:space="preserve">BSC </w:t>
            </w:r>
            <w:proofErr w:type="spellStart"/>
            <w:r>
              <w:rPr>
                <w:rFonts w:asciiTheme="minorHAnsi" w:eastAsia="Calibri" w:hAnsiTheme="minorHAnsi" w:cs="Calibri"/>
              </w:rPr>
              <w:t>Vlan</w:t>
            </w:r>
            <w:proofErr w:type="spellEnd"/>
          </w:p>
        </w:tc>
        <w:tc>
          <w:tcPr>
            <w:tcW w:w="2430" w:type="dxa"/>
            <w:tcBorders>
              <w:top w:val="single" w:sz="4" w:space="0" w:color="auto"/>
              <w:left w:val="single" w:sz="4" w:space="0" w:color="auto"/>
              <w:bottom w:val="single" w:sz="4" w:space="0" w:color="auto"/>
              <w:right w:val="single" w:sz="4" w:space="0" w:color="auto"/>
            </w:tcBorders>
          </w:tcPr>
          <w:p w14:paraId="0F2FDC15" w14:textId="77777777" w:rsidR="00774681" w:rsidRPr="00750F3B" w:rsidRDefault="00774681" w:rsidP="00665A0C">
            <w:pPr>
              <w:rPr>
                <w:rFonts w:asciiTheme="minorHAnsi" w:eastAsia="Calibri" w:hAnsiTheme="minorHAnsi" w:cs="Calibri"/>
                <w:highlight w:val="yellow"/>
              </w:rPr>
            </w:pPr>
            <w:r w:rsidRPr="0072704C">
              <w:t>[Optional]</w:t>
            </w:r>
          </w:p>
        </w:tc>
        <w:tc>
          <w:tcPr>
            <w:tcW w:w="6210" w:type="dxa"/>
            <w:tcBorders>
              <w:top w:val="single" w:sz="4" w:space="0" w:color="auto"/>
              <w:left w:val="single" w:sz="4" w:space="0" w:color="auto"/>
              <w:bottom w:val="single" w:sz="4" w:space="0" w:color="auto"/>
              <w:right w:val="single" w:sz="4" w:space="0" w:color="auto"/>
            </w:tcBorders>
          </w:tcPr>
          <w:p w14:paraId="3A1AD956" w14:textId="77777777" w:rsidR="00774681" w:rsidRDefault="00774681">
            <w:pPr>
              <w:pStyle w:val="ListParagraph"/>
              <w:numPr>
                <w:ilvl w:val="0"/>
                <w:numId w:val="59"/>
              </w:numPr>
              <w:contextualSpacing w:val="0"/>
              <w:rPr>
                <w:rFonts w:asciiTheme="minorHAnsi" w:eastAsia="Calibri" w:hAnsiTheme="minorHAnsi" w:cs="Calibri"/>
              </w:rPr>
            </w:pPr>
            <w:r>
              <w:rPr>
                <w:rFonts w:asciiTheme="minorHAnsi" w:eastAsia="Calibri" w:hAnsiTheme="minorHAnsi" w:cs="Calibri"/>
              </w:rPr>
              <w:t xml:space="preserve">Find </w:t>
            </w:r>
            <w:r w:rsidRPr="00764F65">
              <w:rPr>
                <w:rFonts w:asciiTheme="minorHAnsi" w:eastAsia="Calibri" w:hAnsiTheme="minorHAnsi" w:cs="Calibri"/>
                <w:b/>
                <w:bCs/>
              </w:rPr>
              <w:t>ADD</w:t>
            </w:r>
            <w:r w:rsidRPr="007B6F47">
              <w:rPr>
                <w:rFonts w:asciiTheme="minorHAnsi" w:eastAsia="Calibri" w:hAnsiTheme="minorHAnsi" w:cs="Calibri"/>
              </w:rPr>
              <w:t xml:space="preserve"> </w:t>
            </w:r>
            <w:r w:rsidRPr="00764F65">
              <w:rPr>
                <w:rFonts w:asciiTheme="minorHAnsi" w:eastAsia="Calibri" w:hAnsiTheme="minorHAnsi" w:cs="Calibri"/>
                <w:b/>
                <w:bCs/>
              </w:rPr>
              <w:t>VLANID</w:t>
            </w:r>
            <w:r>
              <w:rPr>
                <w:rFonts w:asciiTheme="minorHAnsi" w:eastAsia="Calibri" w:hAnsiTheme="minorHAnsi" w:cs="Calibri"/>
              </w:rPr>
              <w:t xml:space="preserve"> with </w:t>
            </w:r>
            <w:r w:rsidRPr="00764F65">
              <w:rPr>
                <w:rFonts w:asciiTheme="minorHAnsi" w:eastAsia="Calibri" w:hAnsiTheme="minorHAnsi" w:cs="Calibri"/>
                <w:b/>
                <w:bCs/>
              </w:rPr>
              <w:t>IPADDR</w:t>
            </w:r>
            <w:r>
              <w:rPr>
                <w:rFonts w:asciiTheme="minorHAnsi" w:eastAsia="Calibri" w:hAnsiTheme="minorHAnsi" w:cs="Calibri"/>
              </w:rPr>
              <w:t xml:space="preserve"> matching with Gateway of the port.</w:t>
            </w:r>
          </w:p>
          <w:p w14:paraId="33108B90" w14:textId="77777777" w:rsidR="00774681" w:rsidRPr="00750F3B" w:rsidDel="00CC5F48" w:rsidRDefault="00774681">
            <w:pPr>
              <w:pStyle w:val="ListParagraph"/>
              <w:numPr>
                <w:ilvl w:val="0"/>
                <w:numId w:val="59"/>
              </w:numPr>
              <w:contextualSpacing w:val="0"/>
              <w:rPr>
                <w:rFonts w:asciiTheme="minorHAnsi" w:eastAsia="Calibri" w:hAnsiTheme="minorHAnsi" w:cs="Calibri"/>
              </w:rPr>
            </w:pPr>
            <w:r>
              <w:rPr>
                <w:rFonts w:asciiTheme="minorHAnsi" w:eastAsia="Calibri" w:hAnsiTheme="minorHAnsi" w:cs="Calibri"/>
              </w:rPr>
              <w:t>=</w:t>
            </w:r>
            <w:r w:rsidRPr="00764F65">
              <w:rPr>
                <w:rFonts w:asciiTheme="minorHAnsi" w:eastAsia="Calibri" w:hAnsiTheme="minorHAnsi" w:cs="Calibri"/>
                <w:b/>
                <w:bCs/>
              </w:rPr>
              <w:t>VLANID</w:t>
            </w:r>
            <w:r>
              <w:rPr>
                <w:rFonts w:asciiTheme="minorHAnsi" w:eastAsia="Calibri" w:hAnsiTheme="minorHAnsi" w:cs="Calibri"/>
              </w:rPr>
              <w:t>.</w:t>
            </w:r>
          </w:p>
        </w:tc>
      </w:tr>
      <w:tr w:rsidR="00774681" w:rsidRPr="00750F3B" w14:paraId="1A3103E7"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166DC3E1" w14:textId="77777777" w:rsidR="00774681" w:rsidRPr="00750F3B" w:rsidRDefault="00774681" w:rsidP="00665A0C">
            <w:pPr>
              <w:rPr>
                <w:rFonts w:asciiTheme="minorHAnsi" w:eastAsia="Calibri" w:hAnsiTheme="minorHAnsi" w:cs="Calibri"/>
              </w:rPr>
            </w:pPr>
            <w:r w:rsidRPr="00754D97">
              <w:rPr>
                <w:rFonts w:asciiTheme="minorHAnsi" w:eastAsia="Calibri" w:hAnsiTheme="minorHAnsi" w:cs="Calibri"/>
              </w:rPr>
              <w:t>SGSN C/SH/S/I/P</w:t>
            </w:r>
          </w:p>
        </w:tc>
        <w:tc>
          <w:tcPr>
            <w:tcW w:w="2430" w:type="dxa"/>
            <w:tcBorders>
              <w:top w:val="single" w:sz="4" w:space="0" w:color="auto"/>
              <w:left w:val="single" w:sz="4" w:space="0" w:color="auto"/>
              <w:bottom w:val="single" w:sz="4" w:space="0" w:color="auto"/>
              <w:right w:val="single" w:sz="4" w:space="0" w:color="auto"/>
            </w:tcBorders>
          </w:tcPr>
          <w:p w14:paraId="0C003C60" w14:textId="77777777" w:rsidR="00774681" w:rsidRPr="00750F3B"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0018D3BE" w14:textId="77777777" w:rsidR="00774681" w:rsidRDefault="00774681" w:rsidP="00774681">
            <w:pPr>
              <w:pStyle w:val="ListParagraph"/>
              <w:numPr>
                <w:ilvl w:val="0"/>
                <w:numId w:val="40"/>
              </w:numPr>
              <w:ind w:left="360"/>
              <w:contextualSpacing w:val="0"/>
              <w:rPr>
                <w:rFonts w:asciiTheme="majorBidi" w:eastAsia="Calibri" w:hAnsiTheme="majorBidi" w:cstheme="majorBidi"/>
              </w:rPr>
            </w:pPr>
            <w:r>
              <w:rPr>
                <w:rFonts w:asciiTheme="majorBidi" w:eastAsia="Calibri" w:hAnsiTheme="majorBidi" w:cstheme="majorBidi"/>
              </w:rPr>
              <w:t>Priority 1:</w:t>
            </w:r>
          </w:p>
          <w:p w14:paraId="537FE196" w14:textId="77777777" w:rsidR="00774681" w:rsidRDefault="00774681" w:rsidP="00774681">
            <w:pPr>
              <w:pStyle w:val="ListParagraph"/>
              <w:numPr>
                <w:ilvl w:val="0"/>
                <w:numId w:val="40"/>
              </w:numPr>
              <w:contextualSpacing w:val="0"/>
              <w:rPr>
                <w:rFonts w:asciiTheme="majorBidi" w:eastAsia="Calibri" w:hAnsiTheme="majorBidi" w:cstheme="majorBidi"/>
              </w:rPr>
            </w:pPr>
            <w:r>
              <w:rPr>
                <w:rFonts w:asciiTheme="majorBidi" w:eastAsia="Calibri" w:hAnsiTheme="majorBidi" w:cstheme="majorBidi"/>
              </w:rPr>
              <w:t>From SGSN dump, f</w:t>
            </w:r>
            <w:r w:rsidRPr="00A45CED">
              <w:rPr>
                <w:rFonts w:asciiTheme="majorBidi" w:eastAsia="Calibri" w:hAnsiTheme="majorBidi" w:cstheme="majorBidi"/>
              </w:rPr>
              <w:t xml:space="preserve">ind </w:t>
            </w:r>
            <w:r w:rsidRPr="00A45CED">
              <w:rPr>
                <w:rFonts w:asciiTheme="majorBidi" w:eastAsia="Calibri" w:hAnsiTheme="majorBidi" w:cstheme="majorBidi"/>
                <w:b/>
                <w:bCs/>
              </w:rPr>
              <w:t xml:space="preserve">ADD </w:t>
            </w:r>
            <w:r w:rsidRPr="00F358A7">
              <w:rPr>
                <w:rFonts w:asciiTheme="majorBidi" w:eastAsia="Calibri" w:hAnsiTheme="majorBidi" w:cstheme="majorBidi"/>
                <w:b/>
                <w:bCs/>
              </w:rPr>
              <w:t xml:space="preserve">GBIPRMTENDPT </w:t>
            </w:r>
            <w:r w:rsidRPr="00A45CED">
              <w:rPr>
                <w:rFonts w:asciiTheme="majorBidi" w:eastAsia="Calibri" w:hAnsiTheme="majorBidi" w:cstheme="majorBidi"/>
              </w:rPr>
              <w:t>tag where “</w:t>
            </w:r>
            <w:r w:rsidRPr="00A45CED">
              <w:rPr>
                <w:rFonts w:asciiTheme="majorBidi" w:eastAsia="Calibri" w:hAnsiTheme="majorBidi" w:cstheme="majorBidi"/>
                <w:b/>
                <w:bCs/>
              </w:rPr>
              <w:t>NSEI</w:t>
            </w:r>
            <w:r w:rsidRPr="00A45CED">
              <w:rPr>
                <w:rFonts w:asciiTheme="majorBidi" w:eastAsia="Calibri" w:hAnsiTheme="majorBidi" w:cstheme="majorBidi"/>
              </w:rPr>
              <w:t xml:space="preserve">” attribute under </w:t>
            </w:r>
            <w:r w:rsidRPr="00A45CED">
              <w:rPr>
                <w:rFonts w:asciiTheme="majorBidi" w:eastAsia="Calibri" w:hAnsiTheme="majorBidi" w:cstheme="majorBidi"/>
                <w:b/>
                <w:bCs/>
              </w:rPr>
              <w:t xml:space="preserve">ADD </w:t>
            </w:r>
            <w:r w:rsidRPr="00F358A7">
              <w:rPr>
                <w:rFonts w:asciiTheme="majorBidi" w:eastAsia="Calibri" w:hAnsiTheme="majorBidi" w:cstheme="majorBidi"/>
                <w:b/>
                <w:bCs/>
              </w:rPr>
              <w:t xml:space="preserve">GBIPRMTENDPT </w:t>
            </w:r>
            <w:r w:rsidRPr="00A45CED">
              <w:rPr>
                <w:rFonts w:asciiTheme="majorBidi" w:eastAsia="Calibri" w:hAnsiTheme="majorBidi" w:cstheme="majorBidi"/>
              </w:rPr>
              <w:t>is matching with “</w:t>
            </w:r>
            <w:r w:rsidRPr="00A45CED">
              <w:rPr>
                <w:rFonts w:asciiTheme="majorBidi" w:eastAsia="Calibri" w:hAnsiTheme="majorBidi" w:cstheme="majorBidi"/>
                <w:b/>
                <w:bCs/>
              </w:rPr>
              <w:t>NSEI</w:t>
            </w:r>
            <w:r w:rsidRPr="00A45CED">
              <w:rPr>
                <w:rFonts w:asciiTheme="majorBidi" w:eastAsia="Calibri" w:hAnsiTheme="majorBidi" w:cstheme="majorBidi"/>
              </w:rPr>
              <w:t xml:space="preserve">” </w:t>
            </w:r>
            <w:r w:rsidRPr="00A45CED">
              <w:rPr>
                <w:rFonts w:asciiTheme="majorBidi" w:eastAsia="Calibri" w:hAnsiTheme="majorBidi" w:cstheme="majorBidi"/>
              </w:rPr>
              <w:lastRenderedPageBreak/>
              <w:t>attribute under “</w:t>
            </w:r>
            <w:r w:rsidRPr="00A45CED">
              <w:rPr>
                <w:rFonts w:asciiTheme="majorBidi" w:eastAsia="Calibri" w:hAnsiTheme="majorBidi" w:cstheme="majorBidi"/>
                <w:b/>
                <w:bCs/>
              </w:rPr>
              <w:t>ADD NSE</w:t>
            </w:r>
            <w:r w:rsidRPr="00A45CED">
              <w:rPr>
                <w:rFonts w:asciiTheme="majorBidi" w:eastAsia="Calibri" w:hAnsiTheme="majorBidi" w:cstheme="majorBidi"/>
              </w:rPr>
              <w:t>”.</w:t>
            </w:r>
          </w:p>
          <w:p w14:paraId="6BFE0EDC" w14:textId="77777777" w:rsidR="00774681" w:rsidRPr="00276091" w:rsidRDefault="00774681" w:rsidP="00774681">
            <w:pPr>
              <w:pStyle w:val="ListParagraph"/>
              <w:numPr>
                <w:ilvl w:val="0"/>
                <w:numId w:val="40"/>
              </w:numPr>
              <w:ind w:left="360"/>
              <w:contextualSpacing w:val="0"/>
              <w:rPr>
                <w:rFonts w:asciiTheme="majorBidi" w:eastAsia="Calibri" w:hAnsiTheme="majorBidi" w:cstheme="majorBidi"/>
                <w:highlight w:val="cyan"/>
              </w:rPr>
            </w:pPr>
            <w:r w:rsidRPr="00276091">
              <w:rPr>
                <w:rFonts w:asciiTheme="majorBidi" w:eastAsia="Calibri" w:hAnsiTheme="majorBidi" w:cstheme="majorBidi"/>
                <w:highlight w:val="cyan"/>
              </w:rPr>
              <w:t>Priority 2:</w:t>
            </w:r>
          </w:p>
          <w:p w14:paraId="0C8CED75" w14:textId="77777777" w:rsidR="00774681" w:rsidRPr="00276091" w:rsidRDefault="00774681" w:rsidP="00774681">
            <w:pPr>
              <w:pStyle w:val="ListParagraph"/>
              <w:numPr>
                <w:ilvl w:val="0"/>
                <w:numId w:val="40"/>
              </w:numPr>
              <w:contextualSpacing w:val="0"/>
              <w:rPr>
                <w:rFonts w:asciiTheme="majorBidi" w:eastAsia="Calibri" w:hAnsiTheme="majorBidi" w:cstheme="majorBidi"/>
                <w:highlight w:val="cyan"/>
              </w:rPr>
            </w:pPr>
            <w:r w:rsidRPr="00276091">
              <w:rPr>
                <w:rFonts w:asciiTheme="majorBidi" w:eastAsia="Calibri" w:hAnsiTheme="majorBidi" w:cstheme="majorBidi"/>
                <w:highlight w:val="cyan"/>
              </w:rPr>
              <w:t xml:space="preserve">From BSC dump, Find </w:t>
            </w:r>
            <w:r w:rsidRPr="00276091">
              <w:rPr>
                <w:rFonts w:asciiTheme="majorBidi" w:eastAsia="Calibri" w:hAnsiTheme="majorBidi" w:cstheme="majorBidi"/>
                <w:b/>
                <w:bCs/>
                <w:highlight w:val="cyan"/>
              </w:rPr>
              <w:t xml:space="preserve">ADD NSVLLOCAL </w:t>
            </w:r>
            <w:r w:rsidRPr="00276091">
              <w:rPr>
                <w:rFonts w:asciiTheme="majorBidi" w:eastAsia="Calibri" w:hAnsiTheme="majorBidi" w:cstheme="majorBidi"/>
                <w:highlight w:val="cyan"/>
              </w:rPr>
              <w:t>tag where “</w:t>
            </w:r>
            <w:r w:rsidRPr="00276091">
              <w:rPr>
                <w:rFonts w:asciiTheme="majorBidi" w:eastAsia="Calibri" w:hAnsiTheme="majorBidi" w:cstheme="majorBidi"/>
                <w:b/>
                <w:bCs/>
                <w:highlight w:val="cyan"/>
              </w:rPr>
              <w:t>NSEI</w:t>
            </w:r>
            <w:r w:rsidRPr="00276091">
              <w:rPr>
                <w:rFonts w:asciiTheme="majorBidi" w:eastAsia="Calibri" w:hAnsiTheme="majorBidi" w:cstheme="majorBidi"/>
                <w:highlight w:val="cyan"/>
              </w:rPr>
              <w:t xml:space="preserve">” attribute under </w:t>
            </w:r>
            <w:r w:rsidRPr="00276091">
              <w:rPr>
                <w:rFonts w:asciiTheme="majorBidi" w:eastAsia="Calibri" w:hAnsiTheme="majorBidi" w:cstheme="majorBidi"/>
                <w:b/>
                <w:bCs/>
                <w:highlight w:val="cyan"/>
              </w:rPr>
              <w:t xml:space="preserve">ADD NSVLLOCAL </w:t>
            </w:r>
            <w:r w:rsidRPr="00276091">
              <w:rPr>
                <w:rFonts w:asciiTheme="majorBidi" w:eastAsia="Calibri" w:hAnsiTheme="majorBidi" w:cstheme="majorBidi"/>
                <w:highlight w:val="cyan"/>
              </w:rPr>
              <w:t>is matching with “</w:t>
            </w:r>
            <w:r w:rsidRPr="00276091">
              <w:rPr>
                <w:rFonts w:asciiTheme="majorBidi" w:eastAsia="Calibri" w:hAnsiTheme="majorBidi" w:cstheme="majorBidi"/>
                <w:b/>
                <w:bCs/>
                <w:highlight w:val="cyan"/>
              </w:rPr>
              <w:t>NSEI</w:t>
            </w:r>
            <w:r w:rsidRPr="00276091">
              <w:rPr>
                <w:rFonts w:asciiTheme="majorBidi" w:eastAsia="Calibri" w:hAnsiTheme="majorBidi" w:cstheme="majorBidi"/>
                <w:highlight w:val="cyan"/>
              </w:rPr>
              <w:t>” attribute under “</w:t>
            </w:r>
            <w:r w:rsidRPr="00276091">
              <w:rPr>
                <w:rFonts w:asciiTheme="majorBidi" w:eastAsia="Calibri" w:hAnsiTheme="majorBidi" w:cstheme="majorBidi"/>
                <w:b/>
                <w:bCs/>
                <w:highlight w:val="cyan"/>
              </w:rPr>
              <w:t>ADD NSE</w:t>
            </w:r>
            <w:r w:rsidRPr="00276091">
              <w:rPr>
                <w:rFonts w:asciiTheme="majorBidi" w:eastAsia="Calibri" w:hAnsiTheme="majorBidi" w:cstheme="majorBidi"/>
                <w:highlight w:val="cyan"/>
              </w:rPr>
              <w:t>”.</w:t>
            </w:r>
          </w:p>
          <w:p w14:paraId="157E6BC3" w14:textId="77777777" w:rsidR="00774681" w:rsidRPr="00A45CED" w:rsidRDefault="00774681" w:rsidP="00774681">
            <w:pPr>
              <w:pStyle w:val="ListParagraph"/>
              <w:numPr>
                <w:ilvl w:val="0"/>
                <w:numId w:val="40"/>
              </w:numPr>
              <w:ind w:left="360"/>
              <w:contextualSpacing w:val="0"/>
              <w:rPr>
                <w:rFonts w:asciiTheme="majorBidi" w:hAnsiTheme="majorBidi" w:cstheme="majorBidi"/>
              </w:rPr>
            </w:pPr>
            <w:r w:rsidRPr="00A45CED">
              <w:rPr>
                <w:rFonts w:asciiTheme="majorBidi" w:hAnsiTheme="majorBidi" w:cstheme="majorBidi"/>
              </w:rPr>
              <w:t xml:space="preserve">From </w:t>
            </w:r>
            <w:r w:rsidRPr="00A45CED">
              <w:rPr>
                <w:rFonts w:asciiTheme="majorBidi" w:hAnsiTheme="majorBidi" w:cstheme="majorBidi"/>
                <w:b/>
                <w:bCs/>
              </w:rPr>
              <w:t>IP</w:t>
            </w:r>
            <w:r w:rsidRPr="00A45CED">
              <w:rPr>
                <w:rFonts w:asciiTheme="majorBidi" w:hAnsiTheme="majorBidi" w:cstheme="majorBidi"/>
              </w:rPr>
              <w:t xml:space="preserve"> and </w:t>
            </w:r>
            <w:r w:rsidRPr="00A45CED">
              <w:rPr>
                <w:rFonts w:asciiTheme="majorBidi" w:hAnsiTheme="majorBidi" w:cstheme="majorBidi"/>
                <w:b/>
                <w:bCs/>
              </w:rPr>
              <w:t>MSK</w:t>
            </w:r>
            <w:r w:rsidRPr="00A45CED">
              <w:rPr>
                <w:rFonts w:asciiTheme="majorBidi" w:hAnsiTheme="majorBidi" w:cstheme="majorBidi"/>
              </w:rPr>
              <w:t xml:space="preserve"> attributes under “</w:t>
            </w:r>
            <w:r w:rsidRPr="00A45CED">
              <w:rPr>
                <w:rFonts w:asciiTheme="majorBidi" w:hAnsiTheme="majorBidi" w:cstheme="majorBidi"/>
                <w:b/>
                <w:bCs/>
              </w:rPr>
              <w:t>ADD IFIP</w:t>
            </w:r>
            <w:r w:rsidRPr="00A45CED">
              <w:rPr>
                <w:rFonts w:asciiTheme="majorBidi" w:hAnsiTheme="majorBidi" w:cstheme="majorBidi"/>
              </w:rPr>
              <w:t>” find the range of valid Connected IPs for each "</w:t>
            </w:r>
            <w:r w:rsidRPr="00A45CED">
              <w:rPr>
                <w:rFonts w:asciiTheme="majorBidi" w:hAnsiTheme="majorBidi" w:cstheme="majorBidi"/>
                <w:b/>
                <w:bCs/>
              </w:rPr>
              <w:t>ADD IFIP</w:t>
            </w:r>
            <w:r w:rsidRPr="00A45CED">
              <w:rPr>
                <w:rFonts w:asciiTheme="majorBidi" w:hAnsiTheme="majorBidi" w:cstheme="majorBidi"/>
              </w:rPr>
              <w:t>".</w:t>
            </w:r>
          </w:p>
          <w:p w14:paraId="2DF8CB8B" w14:textId="77777777" w:rsidR="00774681" w:rsidRPr="00A45CED" w:rsidRDefault="00774681" w:rsidP="00774681">
            <w:pPr>
              <w:pStyle w:val="ListParagraph"/>
              <w:numPr>
                <w:ilvl w:val="0"/>
                <w:numId w:val="40"/>
              </w:numPr>
              <w:ind w:left="360"/>
              <w:contextualSpacing w:val="0"/>
              <w:rPr>
                <w:rFonts w:asciiTheme="majorBidi" w:hAnsiTheme="majorBidi" w:cstheme="majorBidi"/>
              </w:rPr>
            </w:pPr>
            <w:r w:rsidRPr="00A45CED">
              <w:rPr>
                <w:rFonts w:asciiTheme="majorBidi" w:hAnsiTheme="majorBidi" w:cstheme="majorBidi"/>
              </w:rPr>
              <w:t>Get “</w:t>
            </w:r>
            <w:r w:rsidRPr="00A45CED">
              <w:rPr>
                <w:rFonts w:asciiTheme="majorBidi" w:hAnsiTheme="majorBidi" w:cstheme="majorBidi"/>
                <w:b/>
                <w:bCs/>
              </w:rPr>
              <w:t>RIPV4</w:t>
            </w:r>
            <w:r w:rsidRPr="00A45CED">
              <w:rPr>
                <w:rFonts w:asciiTheme="majorBidi" w:hAnsiTheme="majorBidi" w:cstheme="majorBidi"/>
              </w:rPr>
              <w:t>” under “</w:t>
            </w:r>
            <w:r w:rsidRPr="00A45CED">
              <w:rPr>
                <w:rFonts w:asciiTheme="majorBidi" w:hAnsiTheme="majorBidi" w:cstheme="majorBidi"/>
                <w:b/>
                <w:bCs/>
              </w:rPr>
              <w:t>ADD GBIPRMTENDPT</w:t>
            </w:r>
            <w:r>
              <w:rPr>
                <w:rFonts w:asciiTheme="majorBidi" w:hAnsiTheme="majorBidi" w:cstheme="majorBidi"/>
              </w:rPr>
              <w:t xml:space="preserve">” </w:t>
            </w:r>
            <w:r w:rsidRPr="00276091">
              <w:rPr>
                <w:rFonts w:asciiTheme="majorBidi" w:hAnsiTheme="majorBidi" w:cstheme="majorBidi"/>
                <w:highlight w:val="cyan"/>
              </w:rPr>
              <w:t>or “</w:t>
            </w:r>
            <w:r w:rsidRPr="00276091">
              <w:rPr>
                <w:rFonts w:asciiTheme="majorBidi" w:hAnsiTheme="majorBidi" w:cstheme="majorBidi"/>
                <w:b/>
                <w:bCs/>
                <w:highlight w:val="cyan"/>
              </w:rPr>
              <w:t>IP</w:t>
            </w:r>
            <w:r>
              <w:rPr>
                <w:rFonts w:asciiTheme="majorBidi" w:hAnsiTheme="majorBidi" w:cstheme="majorBidi"/>
              </w:rPr>
              <w:t xml:space="preserve">” </w:t>
            </w:r>
            <w:r w:rsidRPr="00276091">
              <w:rPr>
                <w:rFonts w:asciiTheme="majorBidi" w:hAnsiTheme="majorBidi" w:cstheme="majorBidi"/>
                <w:highlight w:val="cyan"/>
              </w:rPr>
              <w:t>under “</w:t>
            </w:r>
            <w:r w:rsidRPr="00276091">
              <w:rPr>
                <w:rFonts w:asciiTheme="majorBidi" w:hAnsiTheme="majorBidi" w:cstheme="majorBidi"/>
                <w:b/>
                <w:bCs/>
                <w:highlight w:val="cyan"/>
              </w:rPr>
              <w:t>ADD NSVLOCAL</w:t>
            </w:r>
            <w:r>
              <w:rPr>
                <w:rFonts w:asciiTheme="majorBidi" w:hAnsiTheme="majorBidi" w:cstheme="majorBidi"/>
              </w:rPr>
              <w:t>”</w:t>
            </w:r>
          </w:p>
          <w:p w14:paraId="3CA553B6" w14:textId="77777777" w:rsidR="00774681" w:rsidRDefault="00774681" w:rsidP="00774681">
            <w:pPr>
              <w:pStyle w:val="ListParagraph"/>
              <w:numPr>
                <w:ilvl w:val="0"/>
                <w:numId w:val="40"/>
              </w:numPr>
              <w:ind w:left="360"/>
              <w:contextualSpacing w:val="0"/>
              <w:rPr>
                <w:rFonts w:asciiTheme="majorBidi" w:hAnsiTheme="majorBidi" w:cstheme="majorBidi"/>
                <w:highlight w:val="cyan"/>
              </w:rPr>
            </w:pPr>
            <w:r w:rsidRPr="00276091">
              <w:rPr>
                <w:rFonts w:asciiTheme="majorBidi" w:hAnsiTheme="majorBidi" w:cstheme="majorBidi"/>
                <w:highlight w:val="cyan"/>
              </w:rPr>
              <w:t>Find “</w:t>
            </w:r>
            <w:r w:rsidRPr="00276091">
              <w:rPr>
                <w:rFonts w:asciiTheme="majorBidi" w:hAnsiTheme="majorBidi" w:cstheme="majorBidi"/>
                <w:b/>
                <w:bCs/>
                <w:highlight w:val="cyan"/>
              </w:rPr>
              <w:t>ADD IPRT</w:t>
            </w:r>
            <w:r w:rsidRPr="00276091">
              <w:rPr>
                <w:rFonts w:asciiTheme="majorBidi" w:hAnsiTheme="majorBidi" w:cstheme="majorBidi"/>
                <w:highlight w:val="cyan"/>
              </w:rPr>
              <w:t xml:space="preserve">” tag in SGSN where </w:t>
            </w:r>
            <w:r w:rsidRPr="00276091">
              <w:rPr>
                <w:rFonts w:asciiTheme="majorBidi" w:hAnsiTheme="majorBidi" w:cstheme="majorBidi"/>
                <w:b/>
                <w:bCs/>
                <w:highlight w:val="cyan"/>
              </w:rPr>
              <w:t xml:space="preserve">“RIPV4” </w:t>
            </w:r>
            <w:r w:rsidRPr="00276091">
              <w:rPr>
                <w:rFonts w:asciiTheme="majorBidi" w:hAnsiTheme="majorBidi" w:cstheme="majorBidi"/>
                <w:highlight w:val="cyan"/>
              </w:rPr>
              <w:t>under</w:t>
            </w:r>
            <w:r w:rsidRPr="00276091">
              <w:rPr>
                <w:rFonts w:asciiTheme="majorBidi" w:hAnsiTheme="majorBidi" w:cstheme="majorBidi"/>
                <w:b/>
                <w:bCs/>
                <w:highlight w:val="cyan"/>
              </w:rPr>
              <w:t xml:space="preserve"> “ADD GBIPRMTENDPT”</w:t>
            </w:r>
            <w:r w:rsidRPr="00276091">
              <w:rPr>
                <w:rFonts w:asciiTheme="majorBidi" w:hAnsiTheme="majorBidi" w:cstheme="majorBidi"/>
                <w:highlight w:val="cyan"/>
              </w:rPr>
              <w:t xml:space="preserve"> or “</w:t>
            </w:r>
            <w:r w:rsidRPr="00276091">
              <w:rPr>
                <w:rFonts w:asciiTheme="majorBidi" w:hAnsiTheme="majorBidi" w:cstheme="majorBidi"/>
                <w:b/>
                <w:bCs/>
                <w:highlight w:val="cyan"/>
              </w:rPr>
              <w:t>IP</w:t>
            </w:r>
            <w:r w:rsidRPr="00276091">
              <w:rPr>
                <w:rFonts w:asciiTheme="majorBidi" w:hAnsiTheme="majorBidi" w:cstheme="majorBidi"/>
                <w:highlight w:val="cyan"/>
              </w:rPr>
              <w:t>” under “</w:t>
            </w:r>
            <w:r w:rsidRPr="00276091">
              <w:rPr>
                <w:rFonts w:asciiTheme="majorBidi" w:hAnsiTheme="majorBidi" w:cstheme="majorBidi"/>
                <w:b/>
                <w:bCs/>
                <w:highlight w:val="cyan"/>
              </w:rPr>
              <w:t>ADD NSVLOCAL</w:t>
            </w:r>
            <w:r w:rsidRPr="00276091">
              <w:rPr>
                <w:rFonts w:asciiTheme="majorBidi" w:hAnsiTheme="majorBidi" w:cstheme="majorBidi"/>
                <w:highlight w:val="cyan"/>
              </w:rPr>
              <w:t>” is included in its range</w:t>
            </w:r>
          </w:p>
          <w:p w14:paraId="2D893A25" w14:textId="77777777" w:rsidR="00774681" w:rsidRDefault="00774681" w:rsidP="00774681">
            <w:pPr>
              <w:pStyle w:val="ListParagraph"/>
              <w:numPr>
                <w:ilvl w:val="0"/>
                <w:numId w:val="40"/>
              </w:numPr>
              <w:ind w:left="360"/>
              <w:contextualSpacing w:val="0"/>
              <w:rPr>
                <w:rFonts w:asciiTheme="majorBidi" w:hAnsiTheme="majorBidi" w:cstheme="majorBidi"/>
                <w:highlight w:val="cyan"/>
              </w:rPr>
            </w:pPr>
            <w:r>
              <w:rPr>
                <w:rFonts w:asciiTheme="majorBidi" w:hAnsiTheme="majorBidi" w:cstheme="majorBidi"/>
                <w:highlight w:val="cyan"/>
              </w:rPr>
              <w:t xml:space="preserve">If not found, </w:t>
            </w:r>
          </w:p>
          <w:p w14:paraId="04886CCB" w14:textId="77777777" w:rsidR="00774681" w:rsidRDefault="00774681" w:rsidP="00774681">
            <w:pPr>
              <w:pStyle w:val="ListParagraph"/>
              <w:numPr>
                <w:ilvl w:val="0"/>
                <w:numId w:val="40"/>
              </w:numPr>
              <w:contextualSpacing w:val="0"/>
              <w:rPr>
                <w:rFonts w:asciiTheme="majorBidi" w:hAnsiTheme="majorBidi" w:cstheme="majorBidi"/>
                <w:highlight w:val="cyan"/>
              </w:rPr>
            </w:pPr>
            <w:r>
              <w:rPr>
                <w:rFonts w:asciiTheme="majorBidi" w:hAnsiTheme="majorBidi" w:cstheme="majorBidi"/>
                <w:highlight w:val="cyan"/>
              </w:rPr>
              <w:t xml:space="preserve">Find </w:t>
            </w:r>
            <w:r w:rsidRPr="00276091">
              <w:rPr>
                <w:rFonts w:asciiTheme="majorBidi" w:hAnsiTheme="majorBidi" w:cstheme="majorBidi"/>
                <w:b/>
                <w:bCs/>
                <w:highlight w:val="cyan"/>
              </w:rPr>
              <w:t>ADD GBIPLOCENDPT</w:t>
            </w:r>
            <w:r>
              <w:rPr>
                <w:rFonts w:asciiTheme="majorBidi" w:hAnsiTheme="majorBidi" w:cstheme="majorBidi"/>
                <w:highlight w:val="cyan"/>
              </w:rPr>
              <w:t xml:space="preserve"> where </w:t>
            </w:r>
            <w:r w:rsidRPr="00276091">
              <w:rPr>
                <w:rFonts w:asciiTheme="majorBidi" w:hAnsiTheme="majorBidi" w:cstheme="majorBidi"/>
                <w:b/>
                <w:bCs/>
                <w:highlight w:val="cyan"/>
              </w:rPr>
              <w:t>NSEI</w:t>
            </w:r>
            <w:r>
              <w:rPr>
                <w:rFonts w:asciiTheme="majorBidi" w:hAnsiTheme="majorBidi" w:cstheme="majorBidi"/>
                <w:highlight w:val="cyan"/>
              </w:rPr>
              <w:t xml:space="preserve"> value matches with </w:t>
            </w:r>
            <w:r w:rsidRPr="00276091">
              <w:rPr>
                <w:rFonts w:asciiTheme="majorBidi" w:hAnsiTheme="majorBidi" w:cstheme="majorBidi"/>
                <w:b/>
                <w:bCs/>
                <w:highlight w:val="cyan"/>
              </w:rPr>
              <w:t>NSEI</w:t>
            </w:r>
            <w:r>
              <w:rPr>
                <w:rFonts w:asciiTheme="majorBidi" w:hAnsiTheme="majorBidi" w:cstheme="majorBidi"/>
                <w:highlight w:val="cyan"/>
              </w:rPr>
              <w:t xml:space="preserve"> under </w:t>
            </w:r>
            <w:r w:rsidRPr="00276091">
              <w:rPr>
                <w:rFonts w:asciiTheme="majorBidi" w:hAnsiTheme="majorBidi" w:cstheme="majorBidi"/>
                <w:b/>
                <w:bCs/>
                <w:highlight w:val="cyan"/>
              </w:rPr>
              <w:t>ADD NSE</w:t>
            </w:r>
          </w:p>
          <w:p w14:paraId="00C268F0" w14:textId="77777777" w:rsidR="00774681" w:rsidRDefault="00774681" w:rsidP="00774681">
            <w:pPr>
              <w:pStyle w:val="ListParagraph"/>
              <w:numPr>
                <w:ilvl w:val="0"/>
                <w:numId w:val="40"/>
              </w:numPr>
              <w:contextualSpacing w:val="0"/>
              <w:rPr>
                <w:rFonts w:asciiTheme="majorBidi" w:hAnsiTheme="majorBidi" w:cstheme="majorBidi"/>
                <w:highlight w:val="cyan"/>
              </w:rPr>
            </w:pPr>
            <w:r>
              <w:rPr>
                <w:rFonts w:asciiTheme="majorBidi" w:hAnsiTheme="majorBidi" w:cstheme="majorBidi"/>
                <w:highlight w:val="cyan"/>
              </w:rPr>
              <w:t>Take the value of “</w:t>
            </w:r>
            <w:r w:rsidRPr="00276091">
              <w:rPr>
                <w:rFonts w:asciiTheme="majorBidi" w:hAnsiTheme="majorBidi" w:cstheme="majorBidi"/>
                <w:b/>
                <w:bCs/>
                <w:highlight w:val="cyan"/>
              </w:rPr>
              <w:t>LIPV4</w:t>
            </w:r>
            <w:r>
              <w:rPr>
                <w:rFonts w:asciiTheme="majorBidi" w:hAnsiTheme="majorBidi" w:cstheme="majorBidi"/>
                <w:highlight w:val="cyan"/>
              </w:rPr>
              <w:t>”</w:t>
            </w:r>
          </w:p>
          <w:p w14:paraId="3D4073B6" w14:textId="77777777" w:rsidR="00774681" w:rsidRPr="00276091" w:rsidRDefault="00774681" w:rsidP="00774681">
            <w:pPr>
              <w:pStyle w:val="ListParagraph"/>
              <w:numPr>
                <w:ilvl w:val="0"/>
                <w:numId w:val="40"/>
              </w:numPr>
              <w:contextualSpacing w:val="0"/>
              <w:rPr>
                <w:rFonts w:asciiTheme="majorBidi" w:hAnsiTheme="majorBidi" w:cstheme="majorBidi"/>
                <w:highlight w:val="cyan"/>
              </w:rPr>
            </w:pPr>
            <w:r>
              <w:rPr>
                <w:rFonts w:asciiTheme="majorBidi" w:hAnsiTheme="majorBidi" w:cstheme="majorBidi"/>
                <w:highlight w:val="cyan"/>
              </w:rPr>
              <w:t>Match it with “</w:t>
            </w:r>
            <w:r w:rsidRPr="00276091">
              <w:rPr>
                <w:rFonts w:asciiTheme="majorBidi" w:hAnsiTheme="majorBidi" w:cstheme="majorBidi"/>
                <w:b/>
                <w:bCs/>
                <w:highlight w:val="cyan"/>
              </w:rPr>
              <w:t>BRDIP</w:t>
            </w:r>
            <w:r>
              <w:rPr>
                <w:rFonts w:asciiTheme="majorBidi" w:hAnsiTheme="majorBidi" w:cstheme="majorBidi"/>
                <w:highlight w:val="cyan"/>
              </w:rPr>
              <w:t xml:space="preserve">” under </w:t>
            </w:r>
            <w:r w:rsidRPr="00276091">
              <w:rPr>
                <w:rFonts w:asciiTheme="majorBidi" w:hAnsiTheme="majorBidi" w:cstheme="majorBidi"/>
                <w:b/>
                <w:bCs/>
                <w:highlight w:val="cyan"/>
              </w:rPr>
              <w:t>ADD VRFBRDIPBIND</w:t>
            </w:r>
            <w:r>
              <w:rPr>
                <w:rFonts w:asciiTheme="majorBidi" w:hAnsiTheme="majorBidi" w:cstheme="majorBidi"/>
              </w:rPr>
              <w:t xml:space="preserve"> </w:t>
            </w:r>
          </w:p>
          <w:p w14:paraId="6CA3F39E" w14:textId="77777777" w:rsidR="00774681" w:rsidRPr="00276091" w:rsidRDefault="00774681" w:rsidP="00774681">
            <w:pPr>
              <w:pStyle w:val="ListParagraph"/>
              <w:numPr>
                <w:ilvl w:val="0"/>
                <w:numId w:val="40"/>
              </w:numPr>
              <w:contextualSpacing w:val="0"/>
              <w:rPr>
                <w:rFonts w:asciiTheme="majorBidi" w:hAnsiTheme="majorBidi" w:cstheme="majorBidi"/>
                <w:highlight w:val="cyan"/>
              </w:rPr>
            </w:pPr>
            <w:r w:rsidRPr="00276091">
              <w:rPr>
                <w:rFonts w:asciiTheme="majorBidi" w:hAnsiTheme="majorBidi" w:cstheme="majorBidi"/>
                <w:highlight w:val="cyan"/>
              </w:rPr>
              <w:t>Take the values of “</w:t>
            </w:r>
            <w:r w:rsidRPr="00276091">
              <w:rPr>
                <w:rFonts w:asciiTheme="majorBidi" w:hAnsiTheme="majorBidi" w:cstheme="majorBidi"/>
                <w:b/>
                <w:bCs/>
                <w:highlight w:val="cyan"/>
              </w:rPr>
              <w:t>SRN</w:t>
            </w:r>
            <w:r w:rsidRPr="00276091">
              <w:rPr>
                <w:rFonts w:asciiTheme="majorBidi" w:hAnsiTheme="majorBidi" w:cstheme="majorBidi"/>
                <w:highlight w:val="cyan"/>
              </w:rPr>
              <w:t>”, “</w:t>
            </w:r>
            <w:r w:rsidRPr="00276091">
              <w:rPr>
                <w:rFonts w:asciiTheme="majorBidi" w:hAnsiTheme="majorBidi" w:cstheme="majorBidi"/>
                <w:b/>
                <w:bCs/>
                <w:highlight w:val="cyan"/>
              </w:rPr>
              <w:t>SN</w:t>
            </w:r>
            <w:r w:rsidRPr="00276091">
              <w:rPr>
                <w:rFonts w:asciiTheme="majorBidi" w:hAnsiTheme="majorBidi" w:cstheme="majorBidi"/>
                <w:highlight w:val="cyan"/>
              </w:rPr>
              <w:t>” and “</w:t>
            </w:r>
            <w:r w:rsidRPr="00276091">
              <w:rPr>
                <w:rFonts w:asciiTheme="majorBidi" w:hAnsiTheme="majorBidi" w:cstheme="majorBidi"/>
                <w:b/>
                <w:bCs/>
                <w:highlight w:val="cyan"/>
              </w:rPr>
              <w:t>VRFNAME</w:t>
            </w:r>
            <w:r w:rsidRPr="00276091">
              <w:rPr>
                <w:rFonts w:asciiTheme="majorBidi" w:hAnsiTheme="majorBidi" w:cstheme="majorBidi"/>
                <w:highlight w:val="cyan"/>
              </w:rPr>
              <w:t>”</w:t>
            </w:r>
          </w:p>
          <w:p w14:paraId="68C5EC48" w14:textId="77777777" w:rsidR="00774681" w:rsidRPr="00276091" w:rsidRDefault="00774681" w:rsidP="00774681">
            <w:pPr>
              <w:pStyle w:val="ListParagraph"/>
              <w:numPr>
                <w:ilvl w:val="0"/>
                <w:numId w:val="40"/>
              </w:numPr>
              <w:contextualSpacing w:val="0"/>
              <w:rPr>
                <w:rFonts w:asciiTheme="majorBidi" w:hAnsiTheme="majorBidi" w:cstheme="majorBidi"/>
                <w:highlight w:val="cyan"/>
              </w:rPr>
            </w:pPr>
            <w:r w:rsidRPr="00276091">
              <w:rPr>
                <w:rFonts w:asciiTheme="majorBidi" w:hAnsiTheme="majorBidi" w:cstheme="majorBidi"/>
                <w:highlight w:val="cyan"/>
              </w:rPr>
              <w:t xml:space="preserve">Match these values with the same attributes names under </w:t>
            </w:r>
            <w:r w:rsidRPr="00276091">
              <w:rPr>
                <w:rFonts w:asciiTheme="majorBidi" w:hAnsiTheme="majorBidi" w:cstheme="majorBidi"/>
                <w:b/>
                <w:bCs/>
                <w:highlight w:val="cyan"/>
              </w:rPr>
              <w:t>ADD DFTRT</w:t>
            </w:r>
          </w:p>
          <w:p w14:paraId="0C0677FA" w14:textId="77777777" w:rsidR="00774681" w:rsidRPr="00276091" w:rsidRDefault="00774681" w:rsidP="00774681">
            <w:pPr>
              <w:pStyle w:val="ListParagraph"/>
              <w:numPr>
                <w:ilvl w:val="0"/>
                <w:numId w:val="40"/>
              </w:numPr>
              <w:contextualSpacing w:val="0"/>
              <w:rPr>
                <w:rFonts w:asciiTheme="majorBidi" w:hAnsiTheme="majorBidi" w:cstheme="majorBidi"/>
                <w:highlight w:val="cyan"/>
              </w:rPr>
            </w:pPr>
            <w:r w:rsidRPr="00276091">
              <w:rPr>
                <w:rFonts w:asciiTheme="majorBidi" w:hAnsiTheme="majorBidi" w:cstheme="majorBidi"/>
                <w:highlight w:val="cyan"/>
              </w:rPr>
              <w:t>Take the value of “</w:t>
            </w:r>
            <w:r w:rsidRPr="00276091">
              <w:rPr>
                <w:rFonts w:asciiTheme="majorBidi" w:hAnsiTheme="majorBidi" w:cstheme="majorBidi"/>
                <w:b/>
                <w:bCs/>
                <w:highlight w:val="cyan"/>
              </w:rPr>
              <w:t>GATE</w:t>
            </w:r>
            <w:r w:rsidRPr="00276091">
              <w:rPr>
                <w:rFonts w:asciiTheme="majorBidi" w:hAnsiTheme="majorBidi" w:cstheme="majorBidi"/>
                <w:highlight w:val="cyan"/>
              </w:rPr>
              <w:t>”</w:t>
            </w:r>
          </w:p>
          <w:p w14:paraId="6F3561EC" w14:textId="77777777" w:rsidR="00774681" w:rsidRPr="00A45CED" w:rsidRDefault="00774681" w:rsidP="00774681">
            <w:pPr>
              <w:pStyle w:val="ListParagraph"/>
              <w:numPr>
                <w:ilvl w:val="0"/>
                <w:numId w:val="40"/>
              </w:numPr>
              <w:ind w:left="360"/>
              <w:contextualSpacing w:val="0"/>
              <w:rPr>
                <w:rFonts w:asciiTheme="majorBidi" w:hAnsiTheme="majorBidi" w:cstheme="majorBidi"/>
              </w:rPr>
            </w:pPr>
            <w:r w:rsidRPr="00A45CED">
              <w:rPr>
                <w:rFonts w:asciiTheme="majorBidi" w:hAnsiTheme="majorBidi" w:cstheme="majorBidi"/>
              </w:rPr>
              <w:t xml:space="preserve">Select among </w:t>
            </w:r>
            <w:proofErr w:type="gramStart"/>
            <w:r w:rsidRPr="00A45CED">
              <w:rPr>
                <w:rFonts w:asciiTheme="majorBidi" w:hAnsiTheme="majorBidi" w:cstheme="majorBidi"/>
              </w:rPr>
              <w:t>above-deduced</w:t>
            </w:r>
            <w:proofErr w:type="gramEnd"/>
            <w:r w:rsidRPr="00A45CED">
              <w:rPr>
                <w:rFonts w:asciiTheme="majorBidi" w:hAnsiTheme="majorBidi" w:cstheme="majorBidi"/>
              </w:rPr>
              <w:t xml:space="preserve"> "</w:t>
            </w:r>
            <w:r w:rsidRPr="00A45CED">
              <w:rPr>
                <w:rFonts w:asciiTheme="majorBidi" w:hAnsiTheme="majorBidi" w:cstheme="majorBidi"/>
                <w:b/>
                <w:bCs/>
              </w:rPr>
              <w:t>ADD IFIP</w:t>
            </w:r>
            <w:r w:rsidRPr="00A45CED">
              <w:rPr>
                <w:rFonts w:asciiTheme="majorBidi" w:hAnsiTheme="majorBidi" w:cstheme="majorBidi"/>
              </w:rPr>
              <w:t xml:space="preserve">" the ones with </w:t>
            </w:r>
            <w:r w:rsidRPr="00F70CFC">
              <w:rPr>
                <w:rFonts w:asciiTheme="majorBidi" w:hAnsiTheme="majorBidi" w:cstheme="majorBidi"/>
              </w:rPr>
              <w:t>“</w:t>
            </w:r>
            <w:r w:rsidRPr="00F70CFC">
              <w:rPr>
                <w:rFonts w:asciiTheme="majorBidi" w:hAnsiTheme="majorBidi" w:cstheme="majorBidi"/>
                <w:b/>
                <w:bCs/>
              </w:rPr>
              <w:t>GATE”</w:t>
            </w:r>
            <w:r w:rsidRPr="00F70CFC">
              <w:rPr>
                <w:rFonts w:asciiTheme="majorBidi" w:hAnsiTheme="majorBidi" w:cstheme="majorBidi"/>
              </w:rPr>
              <w:t xml:space="preserve"> attribute </w:t>
            </w:r>
            <w:r w:rsidRPr="00A45CED">
              <w:rPr>
                <w:rFonts w:asciiTheme="majorBidi" w:hAnsiTheme="majorBidi" w:cstheme="majorBidi"/>
              </w:rPr>
              <w:t>is included in the range of valid connected IPs.</w:t>
            </w:r>
          </w:p>
          <w:p w14:paraId="6DFA8C19" w14:textId="77777777" w:rsidR="00774681" w:rsidRPr="00A45CED" w:rsidRDefault="00774681" w:rsidP="00774681">
            <w:pPr>
              <w:pStyle w:val="ListParagraph"/>
              <w:numPr>
                <w:ilvl w:val="0"/>
                <w:numId w:val="40"/>
              </w:numPr>
              <w:ind w:left="360"/>
              <w:contextualSpacing w:val="0"/>
              <w:rPr>
                <w:rFonts w:asciiTheme="majorBidi" w:hAnsiTheme="majorBidi" w:cstheme="majorBidi"/>
              </w:rPr>
            </w:pPr>
            <w:r w:rsidRPr="00A45CED">
              <w:rPr>
                <w:rFonts w:asciiTheme="majorBidi" w:hAnsiTheme="majorBidi" w:cstheme="majorBidi"/>
              </w:rPr>
              <w:t>Shelf, Slot and port indexes are equal to “</w:t>
            </w:r>
            <w:r w:rsidRPr="00A45CED">
              <w:rPr>
                <w:rFonts w:asciiTheme="majorBidi" w:hAnsiTheme="majorBidi" w:cstheme="majorBidi"/>
                <w:b/>
                <w:bCs/>
              </w:rPr>
              <w:t>SRN</w:t>
            </w:r>
            <w:r w:rsidRPr="00A45CED">
              <w:rPr>
                <w:rFonts w:asciiTheme="majorBidi" w:hAnsiTheme="majorBidi" w:cstheme="majorBidi"/>
              </w:rPr>
              <w:t>”, “</w:t>
            </w:r>
            <w:r w:rsidRPr="00A45CED">
              <w:rPr>
                <w:rFonts w:asciiTheme="majorBidi" w:hAnsiTheme="majorBidi" w:cstheme="majorBidi"/>
                <w:b/>
                <w:bCs/>
              </w:rPr>
              <w:t>SN</w:t>
            </w:r>
            <w:r w:rsidRPr="00A45CED">
              <w:rPr>
                <w:rFonts w:asciiTheme="majorBidi" w:hAnsiTheme="majorBidi" w:cstheme="majorBidi"/>
              </w:rPr>
              <w:t>” and “</w:t>
            </w:r>
            <w:r w:rsidRPr="00A45CED">
              <w:rPr>
                <w:rFonts w:asciiTheme="majorBidi" w:hAnsiTheme="majorBidi" w:cstheme="majorBidi"/>
                <w:b/>
                <w:bCs/>
              </w:rPr>
              <w:t>PN</w:t>
            </w:r>
            <w:r w:rsidRPr="00A45CED">
              <w:rPr>
                <w:rFonts w:asciiTheme="majorBidi" w:hAnsiTheme="majorBidi" w:cstheme="majorBidi"/>
              </w:rPr>
              <w:t>” under "</w:t>
            </w:r>
            <w:r w:rsidRPr="00A45CED">
              <w:rPr>
                <w:rFonts w:asciiTheme="majorBidi" w:hAnsiTheme="majorBidi" w:cstheme="majorBidi"/>
                <w:b/>
                <w:bCs/>
              </w:rPr>
              <w:t>ADD IFIP</w:t>
            </w:r>
            <w:r w:rsidRPr="00A45CED">
              <w:rPr>
                <w:rFonts w:asciiTheme="majorBidi" w:hAnsiTheme="majorBidi" w:cstheme="majorBidi"/>
              </w:rPr>
              <w:t>".</w:t>
            </w:r>
          </w:p>
          <w:p w14:paraId="3FDD948B" w14:textId="77777777" w:rsidR="00774681" w:rsidRPr="00A45CED" w:rsidRDefault="00774681" w:rsidP="00774681">
            <w:pPr>
              <w:pStyle w:val="ListParagraph"/>
              <w:numPr>
                <w:ilvl w:val="0"/>
                <w:numId w:val="40"/>
              </w:numPr>
              <w:ind w:left="360"/>
              <w:contextualSpacing w:val="0"/>
              <w:rPr>
                <w:rFonts w:asciiTheme="majorBidi" w:hAnsiTheme="majorBidi" w:cstheme="majorBidi"/>
              </w:rPr>
            </w:pPr>
            <w:r w:rsidRPr="00A45CED">
              <w:rPr>
                <w:rFonts w:asciiTheme="majorBidi" w:hAnsiTheme="majorBidi" w:cstheme="majorBidi"/>
              </w:rPr>
              <w:t>Index on Slot =1.</w:t>
            </w:r>
          </w:p>
          <w:p w14:paraId="32985CE8" w14:textId="77777777" w:rsidR="00774681" w:rsidRPr="00750F3B" w:rsidRDefault="00774681">
            <w:pPr>
              <w:pStyle w:val="ListParagraph"/>
              <w:numPr>
                <w:ilvl w:val="0"/>
                <w:numId w:val="59"/>
              </w:numPr>
              <w:contextualSpacing w:val="0"/>
              <w:rPr>
                <w:rFonts w:asciiTheme="minorHAnsi" w:eastAsia="Calibri" w:hAnsiTheme="minorHAnsi" w:cs="Calibri"/>
              </w:rPr>
            </w:pPr>
            <w:r w:rsidRPr="00A45CED">
              <w:rPr>
                <w:rFonts w:asciiTheme="majorBidi" w:hAnsiTheme="majorBidi" w:cstheme="majorBidi"/>
              </w:rPr>
              <w:t>Multiple ports might be found.</w:t>
            </w:r>
          </w:p>
        </w:tc>
      </w:tr>
      <w:tr w:rsidR="00774681" w:rsidRPr="00750F3B" w14:paraId="52AA3762"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656F83AA" w14:textId="77777777" w:rsidR="00774681" w:rsidRPr="00750F3B" w:rsidRDefault="00774681" w:rsidP="00665A0C">
            <w:pPr>
              <w:rPr>
                <w:rFonts w:asciiTheme="minorHAnsi" w:eastAsia="Calibri" w:hAnsiTheme="minorHAnsi" w:cs="Calibri"/>
              </w:rPr>
            </w:pPr>
            <w:r w:rsidRPr="00754D97">
              <w:rPr>
                <w:rFonts w:asciiTheme="minorHAnsi" w:eastAsia="Calibri" w:hAnsiTheme="minorHAnsi" w:cs="Calibri"/>
              </w:rPr>
              <w:lastRenderedPageBreak/>
              <w:t>SGSN IP @</w:t>
            </w:r>
          </w:p>
        </w:tc>
        <w:tc>
          <w:tcPr>
            <w:tcW w:w="2430" w:type="dxa"/>
            <w:tcBorders>
              <w:top w:val="single" w:sz="4" w:space="0" w:color="auto"/>
              <w:left w:val="single" w:sz="4" w:space="0" w:color="auto"/>
              <w:bottom w:val="single" w:sz="4" w:space="0" w:color="auto"/>
              <w:right w:val="single" w:sz="4" w:space="0" w:color="auto"/>
            </w:tcBorders>
          </w:tcPr>
          <w:p w14:paraId="021B0D4B" w14:textId="77777777" w:rsidR="00774681" w:rsidRPr="00750F3B"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62D9A560" w14:textId="77777777" w:rsidR="00774681" w:rsidRPr="00750F3B" w:rsidRDefault="00774681">
            <w:pPr>
              <w:pStyle w:val="ListParagraph"/>
              <w:numPr>
                <w:ilvl w:val="0"/>
                <w:numId w:val="59"/>
              </w:numPr>
              <w:contextualSpacing w:val="0"/>
              <w:rPr>
                <w:rFonts w:asciiTheme="minorHAnsi" w:eastAsia="Calibri" w:hAnsiTheme="minorHAnsi" w:cs="Calibri"/>
              </w:rPr>
            </w:pPr>
            <w:r w:rsidRPr="001374C3">
              <w:rPr>
                <w:rFonts w:asciiTheme="majorBidi" w:hAnsiTheme="majorBidi" w:cstheme="majorBidi"/>
              </w:rPr>
              <w:t xml:space="preserve">= </w:t>
            </w:r>
            <w:r w:rsidRPr="00361162">
              <w:rPr>
                <w:rFonts w:asciiTheme="majorBidi" w:hAnsiTheme="majorBidi" w:cstheme="majorBidi"/>
                <w:b/>
                <w:bCs/>
              </w:rPr>
              <w:t>IP</w:t>
            </w:r>
            <w:r w:rsidRPr="001374C3">
              <w:rPr>
                <w:rFonts w:asciiTheme="majorBidi" w:hAnsiTheme="majorBidi" w:cstheme="majorBidi"/>
              </w:rPr>
              <w:t xml:space="preserve"> under </w:t>
            </w:r>
            <w:r w:rsidRPr="001374C3">
              <w:rPr>
                <w:rFonts w:asciiTheme="majorBidi" w:hAnsiTheme="majorBidi" w:cstheme="majorBidi"/>
                <w:b/>
                <w:bCs/>
              </w:rPr>
              <w:t xml:space="preserve">ADD </w:t>
            </w:r>
            <w:r w:rsidRPr="00361162">
              <w:rPr>
                <w:rFonts w:asciiTheme="majorBidi" w:hAnsiTheme="majorBidi" w:cstheme="majorBidi"/>
                <w:b/>
                <w:bCs/>
              </w:rPr>
              <w:t>IFIP</w:t>
            </w:r>
            <w:r>
              <w:rPr>
                <w:rFonts w:asciiTheme="majorBidi" w:hAnsiTheme="majorBidi" w:cstheme="majorBidi"/>
                <w:b/>
                <w:bCs/>
              </w:rPr>
              <w:t>.</w:t>
            </w:r>
          </w:p>
        </w:tc>
      </w:tr>
      <w:tr w:rsidR="00774681" w:rsidRPr="00750F3B" w14:paraId="1B98F6F4"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671B7D78" w14:textId="77777777" w:rsidR="00774681" w:rsidRPr="00750F3B" w:rsidRDefault="00774681" w:rsidP="00665A0C">
            <w:pPr>
              <w:rPr>
                <w:rFonts w:asciiTheme="minorHAnsi" w:eastAsia="Calibri" w:hAnsiTheme="minorHAnsi" w:cs="Calibri"/>
              </w:rPr>
            </w:pPr>
            <w:r w:rsidRPr="00754D97">
              <w:rPr>
                <w:rFonts w:asciiTheme="minorHAnsi" w:eastAsia="Calibri" w:hAnsiTheme="minorHAnsi" w:cs="Calibri"/>
              </w:rPr>
              <w:t>SGSN Subnet Mask</w:t>
            </w:r>
          </w:p>
        </w:tc>
        <w:tc>
          <w:tcPr>
            <w:tcW w:w="2430" w:type="dxa"/>
            <w:tcBorders>
              <w:top w:val="single" w:sz="4" w:space="0" w:color="auto"/>
              <w:left w:val="single" w:sz="4" w:space="0" w:color="auto"/>
              <w:bottom w:val="single" w:sz="4" w:space="0" w:color="auto"/>
              <w:right w:val="single" w:sz="4" w:space="0" w:color="auto"/>
            </w:tcBorders>
          </w:tcPr>
          <w:p w14:paraId="24A960C0" w14:textId="77777777" w:rsidR="00774681" w:rsidRPr="00750F3B"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10F17EC5" w14:textId="77777777" w:rsidR="00774681" w:rsidRPr="00750F3B" w:rsidRDefault="00774681">
            <w:pPr>
              <w:pStyle w:val="ListParagraph"/>
              <w:numPr>
                <w:ilvl w:val="0"/>
                <w:numId w:val="59"/>
              </w:numPr>
              <w:contextualSpacing w:val="0"/>
              <w:rPr>
                <w:rFonts w:asciiTheme="minorHAnsi" w:eastAsia="Calibri" w:hAnsiTheme="minorHAnsi" w:cs="Calibri"/>
              </w:rPr>
            </w:pPr>
            <w:r w:rsidRPr="001374C3">
              <w:rPr>
                <w:rFonts w:asciiTheme="majorBidi" w:hAnsiTheme="majorBidi" w:cstheme="majorBidi"/>
              </w:rPr>
              <w:t xml:space="preserve">= </w:t>
            </w:r>
            <w:r w:rsidRPr="00361162">
              <w:rPr>
                <w:rFonts w:asciiTheme="majorBidi" w:hAnsiTheme="majorBidi" w:cstheme="majorBidi"/>
                <w:b/>
                <w:bCs/>
              </w:rPr>
              <w:t>MSK</w:t>
            </w:r>
            <w:r>
              <w:rPr>
                <w:rFonts w:asciiTheme="majorBidi" w:hAnsiTheme="majorBidi" w:cstheme="majorBidi"/>
              </w:rPr>
              <w:t xml:space="preserve"> </w:t>
            </w:r>
            <w:r w:rsidRPr="001374C3">
              <w:rPr>
                <w:rFonts w:asciiTheme="majorBidi" w:hAnsiTheme="majorBidi" w:cstheme="majorBidi"/>
              </w:rPr>
              <w:t xml:space="preserve">under </w:t>
            </w:r>
            <w:r w:rsidRPr="008F4228">
              <w:rPr>
                <w:rFonts w:asciiTheme="majorBidi" w:hAnsiTheme="majorBidi" w:cstheme="majorBidi"/>
                <w:b/>
                <w:bCs/>
              </w:rPr>
              <w:t xml:space="preserve">ADD </w:t>
            </w:r>
            <w:r w:rsidRPr="00361162">
              <w:rPr>
                <w:rFonts w:asciiTheme="majorBidi" w:hAnsiTheme="majorBidi" w:cstheme="majorBidi"/>
                <w:b/>
                <w:bCs/>
              </w:rPr>
              <w:t>IFIP</w:t>
            </w:r>
            <w:r>
              <w:rPr>
                <w:rFonts w:asciiTheme="majorBidi" w:hAnsiTheme="majorBidi" w:cstheme="majorBidi"/>
                <w:b/>
                <w:bCs/>
              </w:rPr>
              <w:t>.</w:t>
            </w:r>
          </w:p>
        </w:tc>
      </w:tr>
      <w:tr w:rsidR="00774681" w:rsidRPr="00750F3B" w14:paraId="5EA1EC4B"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5646A8A2" w14:textId="77777777" w:rsidR="00774681" w:rsidRPr="00750F3B" w:rsidRDefault="00774681" w:rsidP="00665A0C">
            <w:pPr>
              <w:rPr>
                <w:rFonts w:asciiTheme="minorHAnsi" w:eastAsia="Calibri" w:hAnsiTheme="minorHAnsi" w:cs="Calibri"/>
              </w:rPr>
            </w:pPr>
            <w:r>
              <w:t xml:space="preserve">SGSN </w:t>
            </w:r>
            <w:r w:rsidRPr="0072704C">
              <w:t>Gateway</w:t>
            </w:r>
          </w:p>
        </w:tc>
        <w:tc>
          <w:tcPr>
            <w:tcW w:w="2430" w:type="dxa"/>
            <w:tcBorders>
              <w:top w:val="single" w:sz="4" w:space="0" w:color="auto"/>
              <w:left w:val="single" w:sz="4" w:space="0" w:color="auto"/>
              <w:bottom w:val="single" w:sz="4" w:space="0" w:color="auto"/>
              <w:right w:val="single" w:sz="4" w:space="0" w:color="auto"/>
            </w:tcBorders>
          </w:tcPr>
          <w:p w14:paraId="6FC03F51" w14:textId="77777777" w:rsidR="00774681" w:rsidRPr="00750F3B" w:rsidRDefault="00774681" w:rsidP="00665A0C">
            <w:pPr>
              <w:rPr>
                <w:rFonts w:asciiTheme="minorHAnsi" w:eastAsia="Calibri" w:hAnsiTheme="minorHAnsi" w:cs="Calibri"/>
                <w:highlight w:val="yellow"/>
              </w:rPr>
            </w:pPr>
            <w:r w:rsidRPr="0072704C">
              <w:t>[Optional]</w:t>
            </w:r>
          </w:p>
        </w:tc>
        <w:tc>
          <w:tcPr>
            <w:tcW w:w="6210" w:type="dxa"/>
            <w:tcBorders>
              <w:top w:val="single" w:sz="4" w:space="0" w:color="auto"/>
              <w:left w:val="single" w:sz="4" w:space="0" w:color="auto"/>
              <w:bottom w:val="single" w:sz="4" w:space="0" w:color="auto"/>
              <w:right w:val="single" w:sz="4" w:space="0" w:color="auto"/>
            </w:tcBorders>
          </w:tcPr>
          <w:p w14:paraId="3D49F8EB" w14:textId="77777777" w:rsidR="00774681" w:rsidRDefault="00774681">
            <w:pPr>
              <w:pStyle w:val="ListParagraph"/>
              <w:numPr>
                <w:ilvl w:val="0"/>
                <w:numId w:val="59"/>
              </w:numPr>
              <w:contextualSpacing w:val="0"/>
              <w:rPr>
                <w:rFonts w:asciiTheme="majorBidi" w:hAnsiTheme="majorBidi" w:cstheme="majorBidi"/>
              </w:rPr>
            </w:pPr>
            <w:r>
              <w:rPr>
                <w:rFonts w:asciiTheme="majorBidi" w:hAnsiTheme="majorBidi" w:cstheme="majorBidi"/>
              </w:rPr>
              <w:t>=</w:t>
            </w:r>
            <w:r w:rsidRPr="00F70CFC">
              <w:rPr>
                <w:rFonts w:asciiTheme="majorBidi" w:hAnsiTheme="majorBidi" w:cstheme="majorBidi"/>
              </w:rPr>
              <w:t xml:space="preserve"> “</w:t>
            </w:r>
            <w:r w:rsidRPr="00F70CFC">
              <w:rPr>
                <w:rFonts w:asciiTheme="majorBidi" w:hAnsiTheme="majorBidi" w:cstheme="majorBidi"/>
                <w:b/>
                <w:bCs/>
              </w:rPr>
              <w:t>GATE”</w:t>
            </w:r>
            <w:r w:rsidRPr="00F70CFC">
              <w:rPr>
                <w:rFonts w:asciiTheme="majorBidi" w:hAnsiTheme="majorBidi" w:cstheme="majorBidi"/>
              </w:rPr>
              <w:t xml:space="preserve"> attribute under “</w:t>
            </w:r>
            <w:r w:rsidRPr="00F70CFC">
              <w:rPr>
                <w:rFonts w:asciiTheme="majorBidi" w:hAnsiTheme="majorBidi" w:cstheme="majorBidi"/>
                <w:b/>
                <w:bCs/>
              </w:rPr>
              <w:t>ADD IPRT</w:t>
            </w:r>
            <w:r w:rsidRPr="00F70CFC">
              <w:rPr>
                <w:rFonts w:asciiTheme="majorBidi" w:hAnsiTheme="majorBidi" w:cstheme="majorBidi"/>
              </w:rPr>
              <w:t>”</w:t>
            </w:r>
            <w:r>
              <w:rPr>
                <w:rFonts w:asciiTheme="majorBidi" w:hAnsiTheme="majorBidi" w:cstheme="majorBidi"/>
              </w:rPr>
              <w:t xml:space="preserve">. If not found </w:t>
            </w:r>
            <w:r w:rsidRPr="00333C15">
              <w:rPr>
                <w:rFonts w:asciiTheme="majorBidi" w:hAnsiTheme="majorBidi" w:cstheme="majorBidi"/>
              </w:rPr>
              <w:sym w:font="Wingdings" w:char="F0E0"/>
            </w:r>
          </w:p>
          <w:p w14:paraId="59DF17D3" w14:textId="77777777" w:rsidR="00774681" w:rsidRPr="00750F3B" w:rsidDel="00CC5F48" w:rsidRDefault="00774681">
            <w:pPr>
              <w:pStyle w:val="ListParagraph"/>
              <w:numPr>
                <w:ilvl w:val="0"/>
                <w:numId w:val="59"/>
              </w:numPr>
              <w:contextualSpacing w:val="0"/>
              <w:rPr>
                <w:rFonts w:asciiTheme="minorHAnsi" w:eastAsia="Calibri" w:hAnsiTheme="minorHAnsi" w:cs="Calibri"/>
              </w:rPr>
            </w:pPr>
            <w:r w:rsidRPr="00276091">
              <w:rPr>
                <w:rFonts w:asciiTheme="majorBidi" w:hAnsiTheme="majorBidi" w:cstheme="majorBidi"/>
                <w:highlight w:val="cyan"/>
              </w:rPr>
              <w:t xml:space="preserve">= </w:t>
            </w:r>
            <w:r w:rsidRPr="00276091">
              <w:rPr>
                <w:rFonts w:asciiTheme="majorBidi" w:hAnsiTheme="majorBidi" w:cstheme="majorBidi"/>
                <w:b/>
                <w:bCs/>
                <w:highlight w:val="cyan"/>
              </w:rPr>
              <w:t>GATE”</w:t>
            </w:r>
            <w:r w:rsidRPr="00276091">
              <w:rPr>
                <w:rFonts w:asciiTheme="majorBidi" w:hAnsiTheme="majorBidi" w:cstheme="majorBidi"/>
                <w:highlight w:val="cyan"/>
              </w:rPr>
              <w:t xml:space="preserve"> attribute under “</w:t>
            </w:r>
            <w:r w:rsidRPr="00276091">
              <w:rPr>
                <w:rFonts w:asciiTheme="majorBidi" w:hAnsiTheme="majorBidi" w:cstheme="majorBidi"/>
                <w:b/>
                <w:bCs/>
                <w:highlight w:val="cyan"/>
              </w:rPr>
              <w:t>ADD DFTRT</w:t>
            </w:r>
            <w:r w:rsidRPr="00276091">
              <w:rPr>
                <w:rFonts w:asciiTheme="majorBidi" w:hAnsiTheme="majorBidi" w:cstheme="majorBidi"/>
                <w:highlight w:val="cyan"/>
              </w:rPr>
              <w:t>”.</w:t>
            </w:r>
          </w:p>
        </w:tc>
      </w:tr>
      <w:tr w:rsidR="00774681" w:rsidRPr="00750F3B" w14:paraId="0F4021C8"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04F2CFA4" w14:textId="77777777" w:rsidR="00774681" w:rsidRPr="00750F3B" w:rsidRDefault="00774681" w:rsidP="00665A0C">
            <w:pPr>
              <w:rPr>
                <w:rFonts w:asciiTheme="minorHAnsi" w:eastAsia="Calibri" w:hAnsiTheme="minorHAnsi" w:cs="Calibri"/>
              </w:rPr>
            </w:pPr>
            <w:r>
              <w:rPr>
                <w:rFonts w:asciiTheme="minorHAnsi" w:eastAsia="Calibri" w:hAnsiTheme="minorHAnsi" w:cs="Calibri"/>
              </w:rPr>
              <w:t xml:space="preserve">SGSN </w:t>
            </w:r>
            <w:proofErr w:type="spellStart"/>
            <w:r>
              <w:rPr>
                <w:rFonts w:asciiTheme="minorHAnsi" w:eastAsia="Calibri" w:hAnsiTheme="minorHAnsi" w:cs="Calibri"/>
              </w:rPr>
              <w:t>Vlan</w:t>
            </w:r>
            <w:proofErr w:type="spellEnd"/>
          </w:p>
        </w:tc>
        <w:tc>
          <w:tcPr>
            <w:tcW w:w="2430" w:type="dxa"/>
            <w:tcBorders>
              <w:top w:val="single" w:sz="4" w:space="0" w:color="auto"/>
              <w:left w:val="single" w:sz="4" w:space="0" w:color="auto"/>
              <w:bottom w:val="single" w:sz="4" w:space="0" w:color="auto"/>
              <w:right w:val="single" w:sz="4" w:space="0" w:color="auto"/>
            </w:tcBorders>
          </w:tcPr>
          <w:p w14:paraId="72148A9C" w14:textId="77777777" w:rsidR="00774681" w:rsidRPr="00750F3B" w:rsidRDefault="00774681" w:rsidP="00665A0C">
            <w:pPr>
              <w:rPr>
                <w:rFonts w:asciiTheme="minorHAnsi" w:eastAsia="Calibri" w:hAnsiTheme="minorHAnsi" w:cs="Calibri"/>
                <w:highlight w:val="yellow"/>
              </w:rPr>
            </w:pPr>
            <w:r w:rsidRPr="0072704C">
              <w:t>[Optional]</w:t>
            </w:r>
          </w:p>
        </w:tc>
        <w:tc>
          <w:tcPr>
            <w:tcW w:w="6210" w:type="dxa"/>
            <w:tcBorders>
              <w:top w:val="single" w:sz="4" w:space="0" w:color="auto"/>
              <w:left w:val="single" w:sz="4" w:space="0" w:color="auto"/>
              <w:bottom w:val="single" w:sz="4" w:space="0" w:color="auto"/>
              <w:right w:val="single" w:sz="4" w:space="0" w:color="auto"/>
            </w:tcBorders>
          </w:tcPr>
          <w:p w14:paraId="1916802E" w14:textId="77777777" w:rsidR="00774681" w:rsidRPr="00750F3B" w:rsidDel="00CC5F48" w:rsidRDefault="00774681">
            <w:pPr>
              <w:pStyle w:val="ListParagraph"/>
              <w:numPr>
                <w:ilvl w:val="0"/>
                <w:numId w:val="59"/>
              </w:numPr>
              <w:contextualSpacing w:val="0"/>
              <w:rPr>
                <w:rFonts w:asciiTheme="minorHAnsi" w:eastAsia="Calibri" w:hAnsiTheme="minorHAnsi" w:cs="Calibri"/>
              </w:rPr>
            </w:pPr>
            <w:r w:rsidRPr="00750F3B">
              <w:rPr>
                <w:rFonts w:asciiTheme="minorHAnsi" w:eastAsia="Calibri" w:hAnsiTheme="minorHAnsi" w:cs="Calibri"/>
              </w:rPr>
              <w:t>To be deduced from SGSN.</w:t>
            </w:r>
          </w:p>
        </w:tc>
      </w:tr>
      <w:tr w:rsidR="00774681" w:rsidRPr="00750F3B" w14:paraId="4BCF0D1E"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2A5CAA8F" w14:textId="77777777" w:rsidR="00774681" w:rsidRPr="00750F3B" w:rsidRDefault="00774681" w:rsidP="00665A0C">
            <w:pPr>
              <w:rPr>
                <w:rFonts w:asciiTheme="minorHAnsi" w:eastAsia="Calibri" w:hAnsiTheme="minorHAnsi" w:cs="Calibri"/>
              </w:rPr>
            </w:pPr>
            <w:r w:rsidRPr="00754D97">
              <w:rPr>
                <w:rFonts w:asciiTheme="minorHAnsi" w:eastAsia="Calibri" w:hAnsiTheme="minorHAnsi" w:cs="Calibri"/>
              </w:rPr>
              <w:t>TX BW</w:t>
            </w:r>
          </w:p>
        </w:tc>
        <w:tc>
          <w:tcPr>
            <w:tcW w:w="2430" w:type="dxa"/>
            <w:tcBorders>
              <w:top w:val="single" w:sz="4" w:space="0" w:color="auto"/>
              <w:left w:val="single" w:sz="4" w:space="0" w:color="auto"/>
              <w:bottom w:val="single" w:sz="4" w:space="0" w:color="auto"/>
              <w:right w:val="single" w:sz="4" w:space="0" w:color="auto"/>
            </w:tcBorders>
          </w:tcPr>
          <w:p w14:paraId="4007EC91" w14:textId="77777777" w:rsidR="00774681" w:rsidRPr="00750F3B"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0B0B4E7F" w14:textId="77777777" w:rsidR="00774681" w:rsidRPr="00750F3B" w:rsidRDefault="00774681">
            <w:pPr>
              <w:pStyle w:val="ListParagraph"/>
              <w:numPr>
                <w:ilvl w:val="0"/>
                <w:numId w:val="59"/>
              </w:numPr>
              <w:contextualSpacing w:val="0"/>
              <w:rPr>
                <w:rFonts w:asciiTheme="minorHAnsi" w:eastAsia="Calibri" w:hAnsiTheme="minorHAnsi" w:cs="Calibri"/>
              </w:rPr>
            </w:pPr>
            <w:r w:rsidRPr="00750F3B">
              <w:rPr>
                <w:rFonts w:asciiTheme="minorHAnsi" w:eastAsia="Calibri" w:hAnsiTheme="minorHAnsi" w:cs="Calibri"/>
              </w:rPr>
              <w:t>To be provided later.</w:t>
            </w:r>
          </w:p>
        </w:tc>
      </w:tr>
      <w:tr w:rsidR="00774681" w:rsidRPr="00750F3B" w14:paraId="00E560BD" w14:textId="77777777" w:rsidTr="00665A0C">
        <w:trPr>
          <w:trHeight w:val="367"/>
        </w:trPr>
        <w:tc>
          <w:tcPr>
            <w:tcW w:w="1980" w:type="dxa"/>
            <w:tcBorders>
              <w:top w:val="single" w:sz="4" w:space="0" w:color="auto"/>
              <w:left w:val="single" w:sz="4" w:space="0" w:color="auto"/>
              <w:bottom w:val="single" w:sz="4" w:space="0" w:color="auto"/>
              <w:right w:val="single" w:sz="4" w:space="0" w:color="auto"/>
            </w:tcBorders>
          </w:tcPr>
          <w:p w14:paraId="61370D77" w14:textId="77777777" w:rsidR="00774681" w:rsidRPr="00750F3B" w:rsidRDefault="00774681" w:rsidP="00665A0C">
            <w:pPr>
              <w:rPr>
                <w:rFonts w:asciiTheme="minorHAnsi" w:eastAsia="Calibri" w:hAnsiTheme="minorHAnsi" w:cs="Calibri"/>
              </w:rPr>
            </w:pPr>
            <w:r w:rsidRPr="00754D97">
              <w:rPr>
                <w:rFonts w:asciiTheme="minorHAnsi" w:eastAsia="Calibri" w:hAnsiTheme="minorHAnsi" w:cs="Calibri"/>
              </w:rPr>
              <w:t>RX BW</w:t>
            </w:r>
          </w:p>
        </w:tc>
        <w:tc>
          <w:tcPr>
            <w:tcW w:w="2430" w:type="dxa"/>
            <w:tcBorders>
              <w:top w:val="single" w:sz="4" w:space="0" w:color="auto"/>
              <w:left w:val="single" w:sz="4" w:space="0" w:color="auto"/>
              <w:bottom w:val="single" w:sz="4" w:space="0" w:color="auto"/>
              <w:right w:val="single" w:sz="4" w:space="0" w:color="auto"/>
            </w:tcBorders>
          </w:tcPr>
          <w:p w14:paraId="180C78B5" w14:textId="77777777" w:rsidR="00774681" w:rsidRPr="00750F3B" w:rsidRDefault="00774681" w:rsidP="00665A0C">
            <w:pPr>
              <w:rPr>
                <w:rFonts w:asciiTheme="minorHAnsi" w:eastAsia="Calibri" w:hAnsiTheme="minorHAnsi" w:cs="Calibri"/>
                <w:highlight w:val="yellow"/>
              </w:rPr>
            </w:pPr>
            <w:r w:rsidRPr="00754D97">
              <w:rPr>
                <w:rFonts w:asciiTheme="minorHAnsi" w:eastAsia="Calibri" w:hAnsiTheme="minorHAnsi" w:cs="Calibri"/>
                <w:highlight w:val="yellow"/>
              </w:rPr>
              <w:t>[Optional]</w:t>
            </w:r>
          </w:p>
        </w:tc>
        <w:tc>
          <w:tcPr>
            <w:tcW w:w="6210" w:type="dxa"/>
            <w:tcBorders>
              <w:top w:val="single" w:sz="4" w:space="0" w:color="auto"/>
              <w:left w:val="single" w:sz="4" w:space="0" w:color="auto"/>
              <w:bottom w:val="single" w:sz="4" w:space="0" w:color="auto"/>
              <w:right w:val="single" w:sz="4" w:space="0" w:color="auto"/>
            </w:tcBorders>
          </w:tcPr>
          <w:p w14:paraId="317F6F80" w14:textId="77777777" w:rsidR="00774681" w:rsidRPr="00750F3B" w:rsidRDefault="00774681">
            <w:pPr>
              <w:pStyle w:val="ListParagraph"/>
              <w:numPr>
                <w:ilvl w:val="0"/>
                <w:numId w:val="59"/>
              </w:numPr>
              <w:contextualSpacing w:val="0"/>
              <w:rPr>
                <w:rFonts w:asciiTheme="minorHAnsi" w:eastAsia="Calibri" w:hAnsiTheme="minorHAnsi" w:cs="Calibri"/>
              </w:rPr>
            </w:pPr>
            <w:r w:rsidRPr="00750F3B">
              <w:rPr>
                <w:rFonts w:asciiTheme="minorHAnsi" w:eastAsia="Calibri" w:hAnsiTheme="minorHAnsi" w:cs="Calibri"/>
              </w:rPr>
              <w:t>To be provided later.</w:t>
            </w:r>
          </w:p>
        </w:tc>
      </w:tr>
    </w:tbl>
    <w:p w14:paraId="7ABCE0F6" w14:textId="77777777" w:rsidR="00774681" w:rsidRPr="000A0A03" w:rsidRDefault="00774681" w:rsidP="00774681"/>
    <w:p w14:paraId="3B0F4750" w14:textId="77777777" w:rsidR="00774681" w:rsidRDefault="00774681" w:rsidP="00774681">
      <w:pPr>
        <w:pStyle w:val="Heading1"/>
        <w:numPr>
          <w:ilvl w:val="0"/>
          <w:numId w:val="48"/>
        </w:numPr>
      </w:pPr>
      <w:r>
        <w:t>Software Version</w:t>
      </w:r>
    </w:p>
    <w:p w14:paraId="542F9683" w14:textId="77777777" w:rsidR="00774681" w:rsidRDefault="00774681" w:rsidP="00774681"/>
    <w:p w14:paraId="40AE003F" w14:textId="77777777" w:rsidR="00774681" w:rsidRDefault="00774681">
      <w:pPr>
        <w:pStyle w:val="ListParagraph"/>
        <w:numPr>
          <w:ilvl w:val="0"/>
          <w:numId w:val="60"/>
        </w:numPr>
        <w:contextualSpacing w:val="0"/>
      </w:pPr>
      <w:r>
        <w:t>Below additional info is to parse the node software version and backup software version for SRAN nodes.</w:t>
      </w:r>
    </w:p>
    <w:p w14:paraId="6E4C56DD" w14:textId="77777777" w:rsidR="00774681" w:rsidRDefault="00774681">
      <w:pPr>
        <w:pStyle w:val="ListParagraph"/>
        <w:numPr>
          <w:ilvl w:val="0"/>
          <w:numId w:val="60"/>
        </w:numPr>
        <w:contextualSpacing w:val="0"/>
      </w:pPr>
      <w:r>
        <w:t xml:space="preserve">Add info </w:t>
      </w:r>
      <w:proofErr w:type="gramStart"/>
      <w:r>
        <w:t>need</w:t>
      </w:r>
      <w:proofErr w:type="gramEnd"/>
      <w:r>
        <w:t xml:space="preserve"> to be parsed from the physical dump of the SRAN nodes.</w:t>
      </w:r>
    </w:p>
    <w:p w14:paraId="01AD3E4C" w14:textId="77777777" w:rsidR="00774681" w:rsidRDefault="00774681">
      <w:pPr>
        <w:pStyle w:val="ListParagraph"/>
        <w:numPr>
          <w:ilvl w:val="0"/>
          <w:numId w:val="60"/>
        </w:numPr>
        <w:contextualSpacing w:val="0"/>
      </w:pPr>
      <w:r>
        <w:t xml:space="preserve">Need to be </w:t>
      </w:r>
      <w:proofErr w:type="gramStart"/>
      <w:r>
        <w:t>consider</w:t>
      </w:r>
      <w:proofErr w:type="gramEnd"/>
      <w:r>
        <w:t xml:space="preserve"> for the dump which has all below 3 attributes. </w:t>
      </w:r>
    </w:p>
    <w:p w14:paraId="6E3B8D33" w14:textId="77777777" w:rsidR="00774681" w:rsidRDefault="00774681" w:rsidP="00774681">
      <w:pPr>
        <w:pStyle w:val="ListParagraph"/>
        <w:rPr>
          <w:color w:val="00B050"/>
        </w:rPr>
      </w:pPr>
      <w:r>
        <w:rPr>
          <w:color w:val="00B050"/>
        </w:rPr>
        <w:lastRenderedPageBreak/>
        <w:t xml:space="preserve">&lt;TABLE </w:t>
      </w:r>
      <w:proofErr w:type="spellStart"/>
      <w:r>
        <w:rPr>
          <w:color w:val="00B050"/>
        </w:rPr>
        <w:t>attrname</w:t>
      </w:r>
      <w:proofErr w:type="spellEnd"/>
      <w:r>
        <w:rPr>
          <w:color w:val="00B050"/>
        </w:rPr>
        <w:t>="UCELL"&gt;</w:t>
      </w:r>
    </w:p>
    <w:p w14:paraId="7DA4C214" w14:textId="77777777" w:rsidR="00774681" w:rsidRDefault="00774681" w:rsidP="00774681">
      <w:pPr>
        <w:pStyle w:val="ListParagraph"/>
        <w:rPr>
          <w:color w:val="00B050"/>
        </w:rPr>
      </w:pPr>
      <w:r>
        <w:rPr>
          <w:color w:val="00B050"/>
        </w:rPr>
        <w:t xml:space="preserve">&lt;TABLE </w:t>
      </w:r>
      <w:proofErr w:type="spellStart"/>
      <w:r>
        <w:rPr>
          <w:color w:val="00B050"/>
        </w:rPr>
        <w:t>attrname</w:t>
      </w:r>
      <w:proofErr w:type="spellEnd"/>
      <w:r>
        <w:rPr>
          <w:color w:val="00B050"/>
        </w:rPr>
        <w:t>="GCELL"&gt;</w:t>
      </w:r>
    </w:p>
    <w:p w14:paraId="34B68768" w14:textId="77777777" w:rsidR="00774681" w:rsidRDefault="00774681" w:rsidP="00774681">
      <w:pPr>
        <w:rPr>
          <w:color w:val="00B050"/>
        </w:rPr>
      </w:pPr>
      <w:r>
        <w:rPr>
          <w:color w:val="00B050"/>
        </w:rPr>
        <w:t xml:space="preserve">            &lt;TABLE </w:t>
      </w:r>
      <w:proofErr w:type="spellStart"/>
      <w:r>
        <w:rPr>
          <w:color w:val="00B050"/>
        </w:rPr>
        <w:t>attrname</w:t>
      </w:r>
      <w:proofErr w:type="spellEnd"/>
      <w:r>
        <w:rPr>
          <w:color w:val="00B050"/>
        </w:rPr>
        <w:t>="LCELL"&gt;</w:t>
      </w:r>
    </w:p>
    <w:p w14:paraId="59756A49" w14:textId="77777777" w:rsidR="00774681" w:rsidRDefault="00774681" w:rsidP="00774681">
      <w:pPr>
        <w:rPr>
          <w:color w:val="00B050"/>
        </w:rPr>
      </w:pPr>
    </w:p>
    <w:p w14:paraId="087B53A1" w14:textId="77777777" w:rsidR="00774681" w:rsidRDefault="00774681" w:rsidP="00774681">
      <w:pPr>
        <w:rPr>
          <w:color w:val="000000" w:themeColor="text1"/>
        </w:rPr>
      </w:pPr>
      <w:r>
        <w:rPr>
          <w:color w:val="000000" w:themeColor="text1"/>
        </w:rPr>
        <w:t>For Example:</w:t>
      </w:r>
    </w:p>
    <w:p w14:paraId="7E440A8C" w14:textId="77777777" w:rsidR="00774681" w:rsidRDefault="00774681" w:rsidP="00774681"/>
    <w:p w14:paraId="13558C81" w14:textId="77777777" w:rsidR="00774681" w:rsidRDefault="00774681" w:rsidP="00774681">
      <w:pPr>
        <w:rPr>
          <w:color w:val="FF0000"/>
        </w:rPr>
      </w:pPr>
      <w:r w:rsidRPr="00D74157">
        <w:rPr>
          <w:color w:val="FF0000"/>
        </w:rPr>
        <w:t xml:space="preserve">&lt;ROW </w:t>
      </w:r>
      <w:proofErr w:type="spellStart"/>
      <w:r w:rsidRPr="00D74157">
        <w:rPr>
          <w:color w:val="FF0000"/>
        </w:rPr>
        <w:t>HostVerType</w:t>
      </w:r>
      <w:proofErr w:type="spellEnd"/>
      <w:r w:rsidRPr="00D74157">
        <w:rPr>
          <w:color w:val="FF0000"/>
        </w:rPr>
        <w:t>="</w:t>
      </w:r>
      <w:proofErr w:type="spellStart"/>
      <w:r w:rsidRPr="00D74157">
        <w:rPr>
          <w:color w:val="FF0000"/>
        </w:rPr>
        <w:t>GBTSFunctionHOSTVER</w:t>
      </w:r>
      <w:proofErr w:type="spellEnd"/>
      <w:r w:rsidRPr="00D74157">
        <w:rPr>
          <w:color w:val="FF0000"/>
        </w:rPr>
        <w:t xml:space="preserve">" </w:t>
      </w:r>
      <w:proofErr w:type="spellStart"/>
      <w:r w:rsidRPr="00D74157">
        <w:rPr>
          <w:color w:val="FF0000"/>
        </w:rPr>
        <w:t>HostVer</w:t>
      </w:r>
      <w:proofErr w:type="spellEnd"/>
      <w:r w:rsidRPr="00D74157">
        <w:rPr>
          <w:color w:val="FF0000"/>
        </w:rPr>
        <w:t xml:space="preserve">="BTS3900_5900 V100R012C10SPC280" </w:t>
      </w:r>
      <w:proofErr w:type="spellStart"/>
      <w:r w:rsidRPr="00D74157">
        <w:rPr>
          <w:color w:val="FF0000"/>
        </w:rPr>
        <w:t>sDesc</w:t>
      </w:r>
      <w:proofErr w:type="spellEnd"/>
      <w:r w:rsidRPr="00D74157">
        <w:rPr>
          <w:color w:val="FF0000"/>
        </w:rPr>
        <w:t>="GRAT SOFTWARE VERSION" /&gt;</w:t>
      </w:r>
    </w:p>
    <w:p w14:paraId="53FBFD37" w14:textId="77777777" w:rsidR="00774681" w:rsidRDefault="00774681" w:rsidP="00774681">
      <w:pPr>
        <w:rPr>
          <w:color w:val="FF0000"/>
        </w:rPr>
      </w:pPr>
    </w:p>
    <w:p w14:paraId="052E0458" w14:textId="77777777" w:rsidR="00774681" w:rsidRDefault="00774681" w:rsidP="00774681">
      <w:pPr>
        <w:rPr>
          <w:color w:val="FF0000"/>
        </w:rPr>
      </w:pPr>
      <w:r>
        <w:rPr>
          <w:rFonts w:cstheme="majorBidi"/>
          <w:b/>
          <w:bCs/>
        </w:rPr>
        <w:t xml:space="preserve">SOFTWARE_VERSION_2G = </w:t>
      </w:r>
      <w:r>
        <w:rPr>
          <w:color w:val="FF0000"/>
          <w:highlight w:val="yellow"/>
        </w:rPr>
        <w:t>BTS3900_5900 V100R012C10SPC280</w:t>
      </w:r>
    </w:p>
    <w:p w14:paraId="516963E2" w14:textId="77777777" w:rsidR="00774681" w:rsidRDefault="00774681" w:rsidP="00774681">
      <w:pPr>
        <w:rPr>
          <w:color w:val="FF0000"/>
        </w:rPr>
      </w:pPr>
    </w:p>
    <w:p w14:paraId="5329AC9E" w14:textId="77777777" w:rsidR="00774681" w:rsidRDefault="00774681" w:rsidP="00774681">
      <w:pPr>
        <w:rPr>
          <w:color w:val="FF0000"/>
        </w:rPr>
      </w:pPr>
    </w:p>
    <w:p w14:paraId="00D0093C" w14:textId="77777777" w:rsidR="00774681" w:rsidRDefault="00774681" w:rsidP="00774681">
      <w:pPr>
        <w:rPr>
          <w:color w:val="FF0000"/>
        </w:rPr>
      </w:pPr>
      <w:r w:rsidRPr="00D74157">
        <w:rPr>
          <w:color w:val="FF0000"/>
        </w:rPr>
        <w:t xml:space="preserve">&lt;ROW </w:t>
      </w:r>
      <w:proofErr w:type="spellStart"/>
      <w:r w:rsidRPr="00D74157">
        <w:rPr>
          <w:color w:val="FF0000"/>
        </w:rPr>
        <w:t>HostVerType</w:t>
      </w:r>
      <w:proofErr w:type="spellEnd"/>
      <w:r w:rsidRPr="00D74157">
        <w:rPr>
          <w:color w:val="FF0000"/>
        </w:rPr>
        <w:t>="</w:t>
      </w:r>
      <w:proofErr w:type="spellStart"/>
      <w:r w:rsidRPr="00D74157">
        <w:rPr>
          <w:color w:val="FF0000"/>
        </w:rPr>
        <w:t>GBTSFunctionBACKVER</w:t>
      </w:r>
      <w:proofErr w:type="spellEnd"/>
      <w:r w:rsidRPr="00D74157">
        <w:rPr>
          <w:color w:val="FF0000"/>
        </w:rPr>
        <w:t xml:space="preserve">" </w:t>
      </w:r>
      <w:proofErr w:type="spellStart"/>
      <w:r w:rsidRPr="00D74157">
        <w:rPr>
          <w:color w:val="FF0000"/>
        </w:rPr>
        <w:t>HostVer</w:t>
      </w:r>
      <w:proofErr w:type="spellEnd"/>
      <w:r w:rsidRPr="00D74157">
        <w:rPr>
          <w:color w:val="FF0000"/>
        </w:rPr>
        <w:t xml:space="preserve">="BTS3900 V100R011C10SPC210" </w:t>
      </w:r>
      <w:proofErr w:type="spellStart"/>
      <w:r w:rsidRPr="00D74157">
        <w:rPr>
          <w:color w:val="FF0000"/>
        </w:rPr>
        <w:t>sDesc</w:t>
      </w:r>
      <w:proofErr w:type="spellEnd"/>
      <w:r w:rsidRPr="00D74157">
        <w:rPr>
          <w:color w:val="FF0000"/>
        </w:rPr>
        <w:t>="GRAT BACK SOFTWARE VERSION" /&gt;</w:t>
      </w:r>
    </w:p>
    <w:p w14:paraId="47FF027C" w14:textId="77777777" w:rsidR="00774681" w:rsidRDefault="00774681" w:rsidP="00774681">
      <w:pPr>
        <w:rPr>
          <w:color w:val="FF0000"/>
        </w:rPr>
      </w:pPr>
    </w:p>
    <w:p w14:paraId="1D0F3806" w14:textId="77777777" w:rsidR="00774681" w:rsidRDefault="00774681" w:rsidP="00774681">
      <w:pPr>
        <w:rPr>
          <w:color w:val="FF0000"/>
        </w:rPr>
      </w:pPr>
      <w:r>
        <w:rPr>
          <w:rFonts w:cstheme="majorBidi"/>
          <w:b/>
          <w:bCs/>
        </w:rPr>
        <w:t>BACKUP_SOFTWARE_VERSION_2</w:t>
      </w:r>
      <w:proofErr w:type="gramStart"/>
      <w:r>
        <w:rPr>
          <w:rFonts w:cstheme="majorBidi"/>
          <w:b/>
          <w:bCs/>
        </w:rPr>
        <w:t>G :</w:t>
      </w:r>
      <w:proofErr w:type="gramEnd"/>
      <w:r>
        <w:rPr>
          <w:rFonts w:cstheme="majorBidi"/>
          <w:b/>
          <w:bCs/>
        </w:rPr>
        <w:t xml:space="preserve"> </w:t>
      </w:r>
      <w:r>
        <w:rPr>
          <w:rFonts w:cstheme="majorBidi"/>
          <w:b/>
          <w:bCs/>
          <w:highlight w:val="yellow"/>
        </w:rPr>
        <w:t>BTS3900 V100R011C10SPC210</w:t>
      </w:r>
    </w:p>
    <w:p w14:paraId="6BE50F79" w14:textId="77777777" w:rsidR="00774681" w:rsidRDefault="00774681" w:rsidP="00774681"/>
    <w:p w14:paraId="4D8F983B" w14:textId="77777777" w:rsidR="00774681" w:rsidRDefault="00774681" w:rsidP="00774681"/>
    <w:tbl>
      <w:tblPr>
        <w:tblW w:w="4650" w:type="pct"/>
        <w:jc w:val="center"/>
        <w:tblCellMar>
          <w:left w:w="70" w:type="dxa"/>
          <w:right w:w="70" w:type="dxa"/>
        </w:tblCellMar>
        <w:tblLook w:val="04A0" w:firstRow="1" w:lastRow="0" w:firstColumn="1" w:lastColumn="0" w:noHBand="0" w:noVBand="1"/>
      </w:tblPr>
      <w:tblGrid>
        <w:gridCol w:w="2971"/>
        <w:gridCol w:w="2800"/>
        <w:gridCol w:w="3395"/>
      </w:tblGrid>
      <w:tr w:rsidR="00774681" w14:paraId="58F3125F" w14:textId="77777777" w:rsidTr="00665A0C">
        <w:trPr>
          <w:trHeight w:val="291"/>
          <w:jc w:val="center"/>
        </w:trPr>
        <w:tc>
          <w:tcPr>
            <w:tcW w:w="1546" w:type="pct"/>
            <w:tcBorders>
              <w:top w:val="single" w:sz="4" w:space="0" w:color="auto"/>
              <w:left w:val="single" w:sz="4" w:space="0" w:color="auto"/>
              <w:bottom w:val="single" w:sz="4" w:space="0" w:color="auto"/>
              <w:right w:val="single" w:sz="4" w:space="0" w:color="auto"/>
            </w:tcBorders>
            <w:shd w:val="clear" w:color="auto" w:fill="FFFF00"/>
            <w:hideMark/>
          </w:tcPr>
          <w:p w14:paraId="18CFF244" w14:textId="77777777" w:rsidR="00774681" w:rsidRDefault="00774681" w:rsidP="00665A0C">
            <w:pPr>
              <w:spacing w:line="276" w:lineRule="auto"/>
              <w:rPr>
                <w:rFonts w:cstheme="minorHAnsi"/>
                <w:b/>
                <w:bCs/>
              </w:rPr>
            </w:pPr>
            <w:r>
              <w:rPr>
                <w:rFonts w:cstheme="minorHAnsi"/>
                <w:b/>
                <w:bCs/>
              </w:rPr>
              <w:t>Attribute</w:t>
            </w:r>
          </w:p>
        </w:tc>
        <w:tc>
          <w:tcPr>
            <w:tcW w:w="916" w:type="pct"/>
            <w:tcBorders>
              <w:top w:val="single" w:sz="4" w:space="0" w:color="auto"/>
              <w:left w:val="single" w:sz="4" w:space="0" w:color="auto"/>
              <w:bottom w:val="single" w:sz="4" w:space="0" w:color="auto"/>
              <w:right w:val="single" w:sz="4" w:space="0" w:color="auto"/>
            </w:tcBorders>
            <w:shd w:val="clear" w:color="auto" w:fill="FFFF00"/>
            <w:noWrap/>
            <w:hideMark/>
          </w:tcPr>
          <w:p w14:paraId="7C8DE494" w14:textId="77777777" w:rsidR="00774681" w:rsidRDefault="00774681" w:rsidP="00665A0C">
            <w:pPr>
              <w:spacing w:line="276" w:lineRule="auto"/>
              <w:rPr>
                <w:rFonts w:cstheme="minorHAnsi"/>
                <w:b/>
                <w:bCs/>
              </w:rPr>
            </w:pPr>
            <w:r>
              <w:rPr>
                <w:rFonts w:cstheme="minorHAnsi"/>
                <w:b/>
                <w:bCs/>
              </w:rPr>
              <w:t>Category</w:t>
            </w:r>
          </w:p>
        </w:tc>
        <w:tc>
          <w:tcPr>
            <w:tcW w:w="2538" w:type="pct"/>
            <w:tcBorders>
              <w:top w:val="single" w:sz="4" w:space="0" w:color="auto"/>
              <w:left w:val="nil"/>
              <w:bottom w:val="single" w:sz="4" w:space="0" w:color="auto"/>
              <w:right w:val="single" w:sz="4" w:space="0" w:color="auto"/>
            </w:tcBorders>
            <w:shd w:val="clear" w:color="auto" w:fill="FFFF00"/>
            <w:hideMark/>
          </w:tcPr>
          <w:p w14:paraId="6A8705B6" w14:textId="77777777" w:rsidR="00774681" w:rsidRDefault="00774681" w:rsidP="00665A0C">
            <w:pPr>
              <w:spacing w:line="276" w:lineRule="auto"/>
              <w:jc w:val="center"/>
              <w:rPr>
                <w:rFonts w:cstheme="minorHAnsi"/>
                <w:b/>
                <w:color w:val="000000"/>
              </w:rPr>
            </w:pPr>
            <w:r>
              <w:rPr>
                <w:rFonts w:cstheme="minorHAnsi"/>
                <w:b/>
                <w:bCs/>
              </w:rPr>
              <w:t>Value</w:t>
            </w:r>
          </w:p>
        </w:tc>
      </w:tr>
      <w:tr w:rsidR="00774681" w14:paraId="7349D51C" w14:textId="77777777" w:rsidTr="00665A0C">
        <w:trPr>
          <w:trHeight w:val="515"/>
          <w:jc w:val="center"/>
        </w:trPr>
        <w:tc>
          <w:tcPr>
            <w:tcW w:w="1546" w:type="pct"/>
            <w:tcBorders>
              <w:top w:val="single" w:sz="4" w:space="0" w:color="auto"/>
              <w:left w:val="single" w:sz="4" w:space="0" w:color="auto"/>
              <w:bottom w:val="single" w:sz="4" w:space="0" w:color="auto"/>
              <w:right w:val="single" w:sz="4" w:space="0" w:color="auto"/>
            </w:tcBorders>
            <w:hideMark/>
          </w:tcPr>
          <w:p w14:paraId="0014BF00" w14:textId="77777777" w:rsidR="00774681" w:rsidRDefault="00774681" w:rsidP="00665A0C">
            <w:pPr>
              <w:autoSpaceDN w:val="0"/>
              <w:spacing w:line="276" w:lineRule="auto"/>
              <w:jc w:val="center"/>
              <w:textAlignment w:val="baseline"/>
              <w:rPr>
                <w:rFonts w:cstheme="majorBidi"/>
                <w:b/>
                <w:bCs/>
              </w:rPr>
            </w:pPr>
            <w:r>
              <w:rPr>
                <w:rFonts w:cstheme="majorBidi"/>
              </w:rPr>
              <w:t>SOFTWARE_VERSION_2G</w:t>
            </w:r>
          </w:p>
        </w:tc>
        <w:tc>
          <w:tcPr>
            <w:tcW w:w="916" w:type="pct"/>
            <w:tcBorders>
              <w:top w:val="single" w:sz="4" w:space="0" w:color="auto"/>
              <w:left w:val="single" w:sz="4" w:space="0" w:color="auto"/>
              <w:bottom w:val="single" w:sz="4" w:space="0" w:color="auto"/>
              <w:right w:val="single" w:sz="4" w:space="0" w:color="auto"/>
            </w:tcBorders>
            <w:noWrap/>
            <w:hideMark/>
          </w:tcPr>
          <w:p w14:paraId="36F01979" w14:textId="77777777" w:rsidR="00774681" w:rsidRDefault="00774681" w:rsidP="00665A0C">
            <w:pPr>
              <w:autoSpaceDN w:val="0"/>
              <w:spacing w:line="276" w:lineRule="auto"/>
              <w:jc w:val="center"/>
              <w:textAlignment w:val="baseline"/>
              <w:rPr>
                <w:rFonts w:cstheme="majorBidi"/>
              </w:rPr>
            </w:pPr>
            <w:r>
              <w:rPr>
                <w:rFonts w:cstheme="majorBidi"/>
                <w:b/>
                <w:bCs/>
              </w:rPr>
              <w:t>SOFTWARE_VERSION</w:t>
            </w:r>
          </w:p>
        </w:tc>
        <w:tc>
          <w:tcPr>
            <w:tcW w:w="2538" w:type="pct"/>
            <w:tcBorders>
              <w:top w:val="single" w:sz="4" w:space="0" w:color="auto"/>
              <w:left w:val="nil"/>
              <w:bottom w:val="single" w:sz="4" w:space="0" w:color="auto"/>
              <w:right w:val="single" w:sz="4" w:space="0" w:color="auto"/>
            </w:tcBorders>
          </w:tcPr>
          <w:p w14:paraId="340E12D2" w14:textId="77777777" w:rsidR="00774681" w:rsidRDefault="00774681" w:rsidP="00665A0C">
            <w:pPr>
              <w:spacing w:line="276" w:lineRule="auto"/>
              <w:jc w:val="center"/>
              <w:rPr>
                <w:rFonts w:ascii="Segoe UI" w:eastAsiaTheme="minorHAnsi" w:hAnsi="Segoe UI" w:cs="Segoe UI"/>
                <w:color w:val="000000" w:themeColor="text1"/>
                <w:sz w:val="26"/>
                <w:szCs w:val="26"/>
                <w:lang w:eastAsia="en-US"/>
              </w:rPr>
            </w:pPr>
            <w:r>
              <w:rPr>
                <w:rFonts w:ascii="Segoe UI" w:eastAsiaTheme="minorHAnsi" w:hAnsi="Segoe UI" w:cs="Segoe UI"/>
                <w:color w:val="000000" w:themeColor="text1"/>
                <w:sz w:val="26"/>
                <w:szCs w:val="26"/>
                <w:lang w:eastAsia="en-US"/>
              </w:rPr>
              <w:t xml:space="preserve">Take the value of </w:t>
            </w:r>
            <w:r>
              <w:rPr>
                <w:rFonts w:ascii="Segoe UI" w:eastAsiaTheme="minorHAnsi" w:hAnsi="Segoe UI" w:cs="Segoe UI"/>
                <w:color w:val="000000" w:themeColor="text1"/>
                <w:sz w:val="26"/>
                <w:szCs w:val="26"/>
                <w:highlight w:val="cyan"/>
                <w:lang w:eastAsia="en-US"/>
              </w:rPr>
              <w:t>“</w:t>
            </w:r>
            <w:proofErr w:type="spellStart"/>
            <w:r>
              <w:rPr>
                <w:rFonts w:ascii="Segoe UI" w:eastAsiaTheme="minorHAnsi" w:hAnsi="Segoe UI" w:cs="Segoe UI"/>
                <w:color w:val="000000" w:themeColor="text1"/>
                <w:sz w:val="26"/>
                <w:szCs w:val="26"/>
                <w:highlight w:val="cyan"/>
                <w:lang w:eastAsia="en-US"/>
              </w:rPr>
              <w:t>HostVer</w:t>
            </w:r>
            <w:proofErr w:type="spellEnd"/>
            <w:r>
              <w:rPr>
                <w:rFonts w:ascii="Segoe UI" w:eastAsiaTheme="minorHAnsi" w:hAnsi="Segoe UI" w:cs="Segoe UI"/>
                <w:color w:val="000000" w:themeColor="text1"/>
                <w:sz w:val="26"/>
                <w:szCs w:val="26"/>
                <w:highlight w:val="cyan"/>
                <w:lang w:eastAsia="en-US"/>
              </w:rPr>
              <w:t>=”</w:t>
            </w:r>
            <w:r>
              <w:rPr>
                <w:rFonts w:ascii="Segoe UI" w:eastAsiaTheme="minorHAnsi" w:hAnsi="Segoe UI" w:cs="Segoe UI"/>
                <w:color w:val="000000" w:themeColor="text1"/>
                <w:sz w:val="26"/>
                <w:szCs w:val="26"/>
                <w:lang w:eastAsia="en-US"/>
              </w:rPr>
              <w:t xml:space="preserve"> attribute where </w:t>
            </w:r>
            <w:proofErr w:type="spellStart"/>
            <w:r w:rsidRPr="00062F0F">
              <w:rPr>
                <w:rFonts w:ascii="Segoe UI" w:eastAsiaTheme="minorHAnsi" w:hAnsi="Segoe UI" w:cs="Segoe UI"/>
                <w:color w:val="000000" w:themeColor="text1"/>
                <w:sz w:val="26"/>
                <w:szCs w:val="26"/>
                <w:highlight w:val="cyan"/>
                <w:lang w:eastAsia="en-US"/>
              </w:rPr>
              <w:t>HostVerType</w:t>
            </w:r>
            <w:proofErr w:type="spellEnd"/>
            <w:r w:rsidRPr="00062F0F">
              <w:rPr>
                <w:rFonts w:ascii="Segoe UI" w:eastAsiaTheme="minorHAnsi" w:hAnsi="Segoe UI" w:cs="Segoe UI"/>
                <w:color w:val="000000" w:themeColor="text1"/>
                <w:sz w:val="26"/>
                <w:szCs w:val="26"/>
                <w:highlight w:val="cyan"/>
                <w:lang w:eastAsia="en-US"/>
              </w:rPr>
              <w:t>="</w:t>
            </w:r>
            <w:proofErr w:type="spellStart"/>
            <w:r w:rsidRPr="00062F0F">
              <w:rPr>
                <w:rFonts w:ascii="Segoe UI" w:eastAsiaTheme="minorHAnsi" w:hAnsi="Segoe UI" w:cs="Segoe UI"/>
                <w:color w:val="000000" w:themeColor="text1"/>
                <w:sz w:val="26"/>
                <w:szCs w:val="26"/>
                <w:highlight w:val="cyan"/>
                <w:lang w:eastAsia="en-US"/>
              </w:rPr>
              <w:t>GBTSFunctionHOSTVER</w:t>
            </w:r>
            <w:proofErr w:type="spellEnd"/>
            <w:r w:rsidRPr="00062F0F">
              <w:rPr>
                <w:rFonts w:ascii="Segoe UI" w:eastAsiaTheme="minorHAnsi" w:hAnsi="Segoe UI" w:cs="Segoe UI"/>
                <w:color w:val="000000" w:themeColor="text1"/>
                <w:sz w:val="26"/>
                <w:szCs w:val="26"/>
                <w:highlight w:val="cyan"/>
                <w:lang w:eastAsia="en-US"/>
              </w:rPr>
              <w:t>"</w:t>
            </w:r>
            <w:r>
              <w:rPr>
                <w:rFonts w:ascii="Segoe UI" w:eastAsiaTheme="minorHAnsi" w:hAnsi="Segoe UI" w:cs="Segoe UI"/>
                <w:color w:val="000000" w:themeColor="text1"/>
                <w:sz w:val="26"/>
                <w:szCs w:val="26"/>
                <w:lang w:eastAsia="en-US"/>
              </w:rPr>
              <w:t xml:space="preserve"> under class </w:t>
            </w:r>
            <w:r>
              <w:rPr>
                <w:rFonts w:ascii="Segoe UI" w:eastAsiaTheme="minorHAnsi" w:hAnsi="Segoe UI" w:cs="Segoe UI"/>
                <w:color w:val="000000" w:themeColor="text1"/>
                <w:sz w:val="26"/>
                <w:szCs w:val="26"/>
                <w:highlight w:val="cyan"/>
                <w:lang w:eastAsia="en-US"/>
              </w:rPr>
              <w:t xml:space="preserve">“&lt;TABLE </w:t>
            </w:r>
            <w:proofErr w:type="spellStart"/>
            <w:r>
              <w:rPr>
                <w:rFonts w:ascii="Segoe UI" w:eastAsiaTheme="minorHAnsi" w:hAnsi="Segoe UI" w:cs="Segoe UI"/>
                <w:color w:val="000000" w:themeColor="text1"/>
                <w:sz w:val="26"/>
                <w:szCs w:val="26"/>
                <w:highlight w:val="cyan"/>
                <w:lang w:eastAsia="en-US"/>
              </w:rPr>
              <w:t>attrname</w:t>
            </w:r>
            <w:proofErr w:type="spellEnd"/>
            <w:r>
              <w:rPr>
                <w:rFonts w:ascii="Segoe UI" w:eastAsiaTheme="minorHAnsi" w:hAnsi="Segoe UI" w:cs="Segoe UI"/>
                <w:color w:val="000000" w:themeColor="text1"/>
                <w:sz w:val="26"/>
                <w:szCs w:val="26"/>
                <w:highlight w:val="cyan"/>
                <w:lang w:eastAsia="en-US"/>
              </w:rPr>
              <w:t>="</w:t>
            </w:r>
            <w:proofErr w:type="spellStart"/>
            <w:r>
              <w:rPr>
                <w:rFonts w:ascii="Segoe UI" w:eastAsiaTheme="minorHAnsi" w:hAnsi="Segoe UI" w:cs="Segoe UI"/>
                <w:color w:val="000000" w:themeColor="text1"/>
                <w:sz w:val="26"/>
                <w:szCs w:val="26"/>
                <w:highlight w:val="cyan"/>
                <w:lang w:eastAsia="en-US"/>
              </w:rPr>
              <w:t>HostVer</w:t>
            </w:r>
            <w:proofErr w:type="spellEnd"/>
            <w:r>
              <w:rPr>
                <w:rFonts w:ascii="Segoe UI" w:eastAsiaTheme="minorHAnsi" w:hAnsi="Segoe UI" w:cs="Segoe UI"/>
                <w:color w:val="000000" w:themeColor="text1"/>
                <w:sz w:val="26"/>
                <w:szCs w:val="26"/>
                <w:highlight w:val="cyan"/>
                <w:lang w:eastAsia="en-US"/>
              </w:rPr>
              <w:t>"&gt;”</w:t>
            </w:r>
          </w:p>
          <w:p w14:paraId="1AF4DDEE" w14:textId="77777777" w:rsidR="00774681" w:rsidRDefault="00774681" w:rsidP="00665A0C">
            <w:pPr>
              <w:spacing w:line="276" w:lineRule="auto"/>
              <w:rPr>
                <w:rFonts w:ascii="Segoe UI" w:eastAsiaTheme="minorHAnsi" w:hAnsi="Segoe UI" w:cs="Segoe UI"/>
                <w:color w:val="000000" w:themeColor="text1"/>
                <w:sz w:val="26"/>
                <w:szCs w:val="26"/>
                <w:lang w:eastAsia="en-US"/>
              </w:rPr>
            </w:pPr>
          </w:p>
          <w:p w14:paraId="3EF2AC8F" w14:textId="77777777" w:rsidR="00774681" w:rsidRDefault="00774681" w:rsidP="00665A0C">
            <w:pPr>
              <w:spacing w:line="276" w:lineRule="auto"/>
              <w:rPr>
                <w:rFonts w:ascii="Segoe UI" w:eastAsiaTheme="minorHAnsi" w:hAnsi="Segoe UI" w:cs="Segoe UI"/>
                <w:color w:val="000000" w:themeColor="text1"/>
                <w:sz w:val="26"/>
                <w:szCs w:val="26"/>
                <w:lang w:eastAsia="en-US"/>
              </w:rPr>
            </w:pPr>
            <w:r>
              <w:rPr>
                <w:rFonts w:ascii="Segoe UI" w:eastAsiaTheme="minorHAnsi" w:hAnsi="Segoe UI" w:cs="Segoe UI"/>
                <w:color w:val="000000" w:themeColor="text1"/>
                <w:sz w:val="26"/>
                <w:szCs w:val="26"/>
                <w:lang w:eastAsia="en-US"/>
              </w:rPr>
              <w:t>Example given above</w:t>
            </w:r>
          </w:p>
          <w:p w14:paraId="7ED2AD28" w14:textId="77777777" w:rsidR="00774681" w:rsidRDefault="00774681" w:rsidP="00665A0C">
            <w:pPr>
              <w:spacing w:line="276" w:lineRule="auto"/>
              <w:rPr>
                <w:rFonts w:ascii="Segoe UI" w:eastAsiaTheme="minorHAnsi" w:hAnsi="Segoe UI" w:cs="Segoe UI"/>
                <w:color w:val="000000" w:themeColor="text1"/>
                <w:sz w:val="26"/>
                <w:szCs w:val="26"/>
                <w:lang w:eastAsia="en-US"/>
              </w:rPr>
            </w:pPr>
          </w:p>
        </w:tc>
      </w:tr>
      <w:tr w:rsidR="00774681" w14:paraId="68D93B68" w14:textId="77777777" w:rsidTr="00665A0C">
        <w:trPr>
          <w:trHeight w:val="778"/>
          <w:jc w:val="center"/>
        </w:trPr>
        <w:tc>
          <w:tcPr>
            <w:tcW w:w="1546" w:type="pct"/>
            <w:tcBorders>
              <w:top w:val="single" w:sz="4" w:space="0" w:color="auto"/>
              <w:left w:val="single" w:sz="4" w:space="0" w:color="auto"/>
              <w:bottom w:val="single" w:sz="4" w:space="0" w:color="auto"/>
              <w:right w:val="single" w:sz="4" w:space="0" w:color="auto"/>
            </w:tcBorders>
            <w:hideMark/>
          </w:tcPr>
          <w:p w14:paraId="72817D7E" w14:textId="77777777" w:rsidR="00774681" w:rsidRDefault="00774681" w:rsidP="00665A0C">
            <w:pPr>
              <w:autoSpaceDN w:val="0"/>
              <w:spacing w:line="276" w:lineRule="auto"/>
              <w:jc w:val="center"/>
              <w:textAlignment w:val="baseline"/>
              <w:rPr>
                <w:rFonts w:cstheme="majorBidi"/>
                <w:b/>
                <w:bCs/>
              </w:rPr>
            </w:pPr>
            <w:r>
              <w:rPr>
                <w:rFonts w:cstheme="majorBidi"/>
              </w:rPr>
              <w:t>BACKUP_SOFTWARE_VERSION_2G</w:t>
            </w:r>
          </w:p>
        </w:tc>
        <w:tc>
          <w:tcPr>
            <w:tcW w:w="916" w:type="pct"/>
            <w:tcBorders>
              <w:top w:val="single" w:sz="4" w:space="0" w:color="auto"/>
              <w:left w:val="single" w:sz="4" w:space="0" w:color="auto"/>
              <w:bottom w:val="single" w:sz="4" w:space="0" w:color="auto"/>
              <w:right w:val="single" w:sz="4" w:space="0" w:color="auto"/>
            </w:tcBorders>
            <w:noWrap/>
            <w:hideMark/>
          </w:tcPr>
          <w:p w14:paraId="6CB84162" w14:textId="77777777" w:rsidR="00774681" w:rsidRDefault="00774681" w:rsidP="00665A0C">
            <w:pPr>
              <w:autoSpaceDN w:val="0"/>
              <w:spacing w:line="276" w:lineRule="auto"/>
              <w:jc w:val="center"/>
              <w:textAlignment w:val="baseline"/>
              <w:rPr>
                <w:rFonts w:cstheme="majorBidi"/>
              </w:rPr>
            </w:pPr>
            <w:r>
              <w:rPr>
                <w:rFonts w:cstheme="majorBidi"/>
                <w:b/>
                <w:bCs/>
              </w:rPr>
              <w:t>BACKUP_SOFTWARE_VERSION</w:t>
            </w:r>
          </w:p>
        </w:tc>
        <w:tc>
          <w:tcPr>
            <w:tcW w:w="2538" w:type="pct"/>
            <w:tcBorders>
              <w:top w:val="single" w:sz="4" w:space="0" w:color="auto"/>
              <w:left w:val="nil"/>
              <w:bottom w:val="single" w:sz="4" w:space="0" w:color="auto"/>
              <w:right w:val="single" w:sz="4" w:space="0" w:color="auto"/>
            </w:tcBorders>
          </w:tcPr>
          <w:p w14:paraId="73B13B1E" w14:textId="77777777" w:rsidR="00774681" w:rsidRDefault="00774681" w:rsidP="00665A0C">
            <w:pPr>
              <w:autoSpaceDN w:val="0"/>
              <w:spacing w:line="276" w:lineRule="auto"/>
              <w:jc w:val="center"/>
              <w:textAlignment w:val="baseline"/>
              <w:rPr>
                <w:rFonts w:ascii="Calibri" w:hAnsi="Calibri" w:cs="Calibri"/>
                <w:kern w:val="3"/>
              </w:rPr>
            </w:pPr>
            <w:r>
              <w:rPr>
                <w:rFonts w:ascii="Segoe UI" w:eastAsiaTheme="minorHAnsi" w:hAnsi="Segoe UI" w:cs="Segoe UI"/>
                <w:color w:val="000000" w:themeColor="text1"/>
                <w:sz w:val="26"/>
                <w:szCs w:val="26"/>
                <w:lang w:eastAsia="en-US"/>
              </w:rPr>
              <w:t xml:space="preserve">Take the value of </w:t>
            </w:r>
            <w:r>
              <w:rPr>
                <w:rFonts w:ascii="Segoe UI" w:eastAsiaTheme="minorHAnsi" w:hAnsi="Segoe UI" w:cs="Segoe UI"/>
                <w:color w:val="000000" w:themeColor="text1"/>
                <w:sz w:val="26"/>
                <w:szCs w:val="26"/>
                <w:highlight w:val="cyan"/>
                <w:lang w:eastAsia="en-US"/>
              </w:rPr>
              <w:t>“</w:t>
            </w:r>
            <w:proofErr w:type="spellStart"/>
            <w:r>
              <w:rPr>
                <w:rFonts w:ascii="Segoe UI" w:eastAsiaTheme="minorHAnsi" w:hAnsi="Segoe UI" w:cs="Segoe UI"/>
                <w:color w:val="000000" w:themeColor="text1"/>
                <w:sz w:val="26"/>
                <w:szCs w:val="26"/>
                <w:highlight w:val="cyan"/>
                <w:lang w:eastAsia="en-US"/>
              </w:rPr>
              <w:t>HostVer</w:t>
            </w:r>
            <w:proofErr w:type="spellEnd"/>
            <w:r>
              <w:rPr>
                <w:rFonts w:ascii="Segoe UI" w:eastAsiaTheme="minorHAnsi" w:hAnsi="Segoe UI" w:cs="Segoe UI"/>
                <w:color w:val="000000" w:themeColor="text1"/>
                <w:sz w:val="26"/>
                <w:szCs w:val="26"/>
                <w:highlight w:val="cyan"/>
                <w:lang w:eastAsia="en-US"/>
              </w:rPr>
              <w:t>=”</w:t>
            </w:r>
            <w:r>
              <w:rPr>
                <w:rFonts w:ascii="Segoe UI" w:eastAsiaTheme="minorHAnsi" w:hAnsi="Segoe UI" w:cs="Segoe UI"/>
                <w:color w:val="000000" w:themeColor="text1"/>
                <w:sz w:val="26"/>
                <w:szCs w:val="26"/>
                <w:lang w:eastAsia="en-US"/>
              </w:rPr>
              <w:t xml:space="preserve"> attribute where </w:t>
            </w:r>
            <w:proofErr w:type="spellStart"/>
            <w:r w:rsidRPr="00062F0F">
              <w:rPr>
                <w:rFonts w:ascii="Segoe UI" w:eastAsiaTheme="minorHAnsi" w:hAnsi="Segoe UI" w:cs="Segoe UI"/>
                <w:color w:val="000000" w:themeColor="text1"/>
                <w:sz w:val="26"/>
                <w:szCs w:val="26"/>
                <w:highlight w:val="cyan"/>
                <w:lang w:eastAsia="en-US"/>
              </w:rPr>
              <w:t>HostVerType</w:t>
            </w:r>
            <w:proofErr w:type="spellEnd"/>
            <w:r w:rsidRPr="00062F0F">
              <w:rPr>
                <w:rFonts w:ascii="Segoe UI" w:eastAsiaTheme="minorHAnsi" w:hAnsi="Segoe UI" w:cs="Segoe UI"/>
                <w:color w:val="000000" w:themeColor="text1"/>
                <w:sz w:val="26"/>
                <w:szCs w:val="26"/>
                <w:highlight w:val="cyan"/>
                <w:lang w:eastAsia="en-US"/>
              </w:rPr>
              <w:t>="</w:t>
            </w:r>
            <w:proofErr w:type="spellStart"/>
            <w:r w:rsidRPr="00062F0F">
              <w:rPr>
                <w:rFonts w:ascii="Segoe UI" w:eastAsiaTheme="minorHAnsi" w:hAnsi="Segoe UI" w:cs="Segoe UI"/>
                <w:color w:val="000000" w:themeColor="text1"/>
                <w:sz w:val="26"/>
                <w:szCs w:val="26"/>
                <w:highlight w:val="cyan"/>
                <w:lang w:eastAsia="en-US"/>
              </w:rPr>
              <w:t>GBTSFunctionBACKVER</w:t>
            </w:r>
            <w:proofErr w:type="spellEnd"/>
            <w:r w:rsidRPr="00062F0F">
              <w:rPr>
                <w:rFonts w:ascii="Segoe UI" w:eastAsiaTheme="minorHAnsi" w:hAnsi="Segoe UI" w:cs="Segoe UI"/>
                <w:color w:val="000000" w:themeColor="text1"/>
                <w:sz w:val="26"/>
                <w:szCs w:val="26"/>
                <w:highlight w:val="cyan"/>
                <w:lang w:eastAsia="en-US"/>
              </w:rPr>
              <w:t>"</w:t>
            </w:r>
          </w:p>
          <w:p w14:paraId="7135EB1A" w14:textId="77777777" w:rsidR="00774681" w:rsidRDefault="00774681" w:rsidP="00665A0C">
            <w:pPr>
              <w:spacing w:line="276" w:lineRule="auto"/>
              <w:jc w:val="center"/>
              <w:rPr>
                <w:rFonts w:ascii="Segoe UI" w:eastAsiaTheme="minorHAnsi" w:hAnsi="Segoe UI" w:cs="Segoe UI"/>
                <w:color w:val="000000" w:themeColor="text1"/>
                <w:sz w:val="26"/>
                <w:szCs w:val="26"/>
                <w:lang w:eastAsia="en-US"/>
              </w:rPr>
            </w:pPr>
            <w:r>
              <w:rPr>
                <w:rFonts w:ascii="Segoe UI" w:eastAsiaTheme="minorHAnsi" w:hAnsi="Segoe UI" w:cs="Segoe UI"/>
                <w:color w:val="000000" w:themeColor="text1"/>
                <w:sz w:val="26"/>
                <w:szCs w:val="26"/>
                <w:lang w:eastAsia="en-US"/>
              </w:rPr>
              <w:t xml:space="preserve">under class </w:t>
            </w:r>
            <w:r>
              <w:rPr>
                <w:rFonts w:ascii="Segoe UI" w:eastAsiaTheme="minorHAnsi" w:hAnsi="Segoe UI" w:cs="Segoe UI"/>
                <w:color w:val="000000" w:themeColor="text1"/>
                <w:sz w:val="26"/>
                <w:szCs w:val="26"/>
                <w:highlight w:val="cyan"/>
                <w:lang w:eastAsia="en-US"/>
              </w:rPr>
              <w:t xml:space="preserve">“&lt;TABLE </w:t>
            </w:r>
            <w:proofErr w:type="spellStart"/>
            <w:r>
              <w:rPr>
                <w:rFonts w:ascii="Segoe UI" w:eastAsiaTheme="minorHAnsi" w:hAnsi="Segoe UI" w:cs="Segoe UI"/>
                <w:color w:val="000000" w:themeColor="text1"/>
                <w:sz w:val="26"/>
                <w:szCs w:val="26"/>
                <w:highlight w:val="cyan"/>
                <w:lang w:eastAsia="en-US"/>
              </w:rPr>
              <w:t>attrname</w:t>
            </w:r>
            <w:proofErr w:type="spellEnd"/>
            <w:r>
              <w:rPr>
                <w:rFonts w:ascii="Segoe UI" w:eastAsiaTheme="minorHAnsi" w:hAnsi="Segoe UI" w:cs="Segoe UI"/>
                <w:color w:val="000000" w:themeColor="text1"/>
                <w:sz w:val="26"/>
                <w:szCs w:val="26"/>
                <w:highlight w:val="cyan"/>
                <w:lang w:eastAsia="en-US"/>
              </w:rPr>
              <w:t>="</w:t>
            </w:r>
            <w:proofErr w:type="spellStart"/>
            <w:r>
              <w:rPr>
                <w:rFonts w:ascii="Segoe UI" w:eastAsiaTheme="minorHAnsi" w:hAnsi="Segoe UI" w:cs="Segoe UI"/>
                <w:color w:val="000000" w:themeColor="text1"/>
                <w:sz w:val="26"/>
                <w:szCs w:val="26"/>
                <w:highlight w:val="cyan"/>
                <w:lang w:eastAsia="en-US"/>
              </w:rPr>
              <w:t>HostVer</w:t>
            </w:r>
            <w:proofErr w:type="spellEnd"/>
            <w:r>
              <w:rPr>
                <w:rFonts w:ascii="Segoe UI" w:eastAsiaTheme="minorHAnsi" w:hAnsi="Segoe UI" w:cs="Segoe UI"/>
                <w:color w:val="000000" w:themeColor="text1"/>
                <w:sz w:val="26"/>
                <w:szCs w:val="26"/>
                <w:highlight w:val="cyan"/>
                <w:lang w:eastAsia="en-US"/>
              </w:rPr>
              <w:t>"&gt;”</w:t>
            </w:r>
          </w:p>
          <w:p w14:paraId="3C89325E" w14:textId="77777777" w:rsidR="00774681" w:rsidRDefault="00774681" w:rsidP="00665A0C">
            <w:pPr>
              <w:spacing w:line="276" w:lineRule="auto"/>
              <w:rPr>
                <w:rFonts w:ascii="Segoe UI" w:eastAsiaTheme="minorHAnsi" w:hAnsi="Segoe UI" w:cs="Segoe UI"/>
                <w:color w:val="000000" w:themeColor="text1"/>
                <w:sz w:val="26"/>
                <w:szCs w:val="26"/>
                <w:lang w:eastAsia="en-US"/>
              </w:rPr>
            </w:pPr>
          </w:p>
          <w:p w14:paraId="765E059B" w14:textId="77777777" w:rsidR="00774681" w:rsidRDefault="00774681" w:rsidP="00665A0C">
            <w:pPr>
              <w:spacing w:line="276" w:lineRule="auto"/>
              <w:rPr>
                <w:rFonts w:ascii="Segoe UI" w:eastAsiaTheme="minorHAnsi" w:hAnsi="Segoe UI" w:cs="Segoe UI"/>
                <w:color w:val="000000" w:themeColor="text1"/>
                <w:sz w:val="26"/>
                <w:szCs w:val="26"/>
                <w:lang w:eastAsia="en-US"/>
              </w:rPr>
            </w:pPr>
            <w:r>
              <w:rPr>
                <w:rFonts w:ascii="Segoe UI" w:eastAsiaTheme="minorHAnsi" w:hAnsi="Segoe UI" w:cs="Segoe UI"/>
                <w:color w:val="000000" w:themeColor="text1"/>
                <w:sz w:val="26"/>
                <w:szCs w:val="26"/>
                <w:lang w:eastAsia="en-US"/>
              </w:rPr>
              <w:t>Example given above</w:t>
            </w:r>
          </w:p>
          <w:p w14:paraId="1009F3C3" w14:textId="77777777" w:rsidR="00774681" w:rsidRDefault="00774681" w:rsidP="00665A0C">
            <w:pPr>
              <w:pStyle w:val="ListParagraph"/>
              <w:suppressAutoHyphens/>
              <w:autoSpaceDN w:val="0"/>
              <w:spacing w:line="276" w:lineRule="auto"/>
              <w:textAlignment w:val="baseline"/>
              <w:rPr>
                <w:rFonts w:ascii="Calibri" w:hAnsi="Calibri" w:cs="Calibri"/>
                <w:kern w:val="3"/>
              </w:rPr>
            </w:pPr>
          </w:p>
        </w:tc>
      </w:tr>
    </w:tbl>
    <w:p w14:paraId="70C8EE21" w14:textId="77777777" w:rsidR="00774681" w:rsidRPr="00E717B3" w:rsidRDefault="00774681" w:rsidP="00774681"/>
    <w:p w14:paraId="567C42D3" w14:textId="77777777" w:rsidR="00774681" w:rsidRDefault="00774681"/>
    <w:sectPr w:rsidR="0077468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MT-Identity-H">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303F5"/>
    <w:multiLevelType w:val="hybridMultilevel"/>
    <w:tmpl w:val="DF94CE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B801ED"/>
    <w:multiLevelType w:val="hybridMultilevel"/>
    <w:tmpl w:val="6D3C17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B8061A"/>
    <w:multiLevelType w:val="hybridMultilevel"/>
    <w:tmpl w:val="A1E2DC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B96D85"/>
    <w:multiLevelType w:val="hybridMultilevel"/>
    <w:tmpl w:val="3C088C4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99D05C4"/>
    <w:multiLevelType w:val="hybridMultilevel"/>
    <w:tmpl w:val="998E56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534071"/>
    <w:multiLevelType w:val="hybridMultilevel"/>
    <w:tmpl w:val="9D5C7E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F79556B"/>
    <w:multiLevelType w:val="hybridMultilevel"/>
    <w:tmpl w:val="B1885DC8"/>
    <w:lvl w:ilvl="0" w:tplc="04090003">
      <w:start w:val="1"/>
      <w:numFmt w:val="bullet"/>
      <w:lvlText w:val="o"/>
      <w:lvlJc w:val="left"/>
      <w:pPr>
        <w:ind w:left="1485" w:hanging="360"/>
      </w:pPr>
      <w:rPr>
        <w:rFonts w:ascii="Courier New" w:hAnsi="Courier New" w:cs="Courier New"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7" w15:restartNumberingAfterBreak="0">
    <w:nsid w:val="102F17E9"/>
    <w:multiLevelType w:val="hybridMultilevel"/>
    <w:tmpl w:val="F48A14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3D2654"/>
    <w:multiLevelType w:val="hybridMultilevel"/>
    <w:tmpl w:val="E53CD98A"/>
    <w:lvl w:ilvl="0" w:tplc="AB8E0554">
      <w:start w:val="1"/>
      <w:numFmt w:val="decimal"/>
      <w:lvlText w:val="%1."/>
      <w:lvlJc w:val="left"/>
      <w:pPr>
        <w:ind w:left="720" w:hanging="360"/>
      </w:pPr>
      <w:rPr>
        <w:rFonts w:hint="default"/>
        <w:b/>
      </w:rPr>
    </w:lvl>
    <w:lvl w:ilvl="1" w:tplc="40090019">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15:restartNumberingAfterBreak="0">
    <w:nsid w:val="14AC4DFF"/>
    <w:multiLevelType w:val="hybridMultilevel"/>
    <w:tmpl w:val="F3B636C4"/>
    <w:lvl w:ilvl="0" w:tplc="B5200BC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4E43045"/>
    <w:multiLevelType w:val="hybridMultilevel"/>
    <w:tmpl w:val="6F4067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596502D"/>
    <w:multiLevelType w:val="hybridMultilevel"/>
    <w:tmpl w:val="FA58B68E"/>
    <w:lvl w:ilvl="0" w:tplc="1BC4A70C">
      <w:numFmt w:val="bullet"/>
      <w:lvlText w:val="-"/>
      <w:lvlJc w:val="left"/>
      <w:pPr>
        <w:ind w:left="720" w:hanging="360"/>
      </w:pPr>
      <w:rPr>
        <w:rFonts w:ascii="Calibri" w:eastAsia="Times New Roman"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73A3153"/>
    <w:multiLevelType w:val="hybridMultilevel"/>
    <w:tmpl w:val="D88ABED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17943AD5"/>
    <w:multiLevelType w:val="hybridMultilevel"/>
    <w:tmpl w:val="97EA80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8826469"/>
    <w:multiLevelType w:val="hybridMultilevel"/>
    <w:tmpl w:val="25DA76D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19476A96"/>
    <w:multiLevelType w:val="hybridMultilevel"/>
    <w:tmpl w:val="C0E826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9673C62"/>
    <w:multiLevelType w:val="hybridMultilevel"/>
    <w:tmpl w:val="539CE8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9DC5302"/>
    <w:multiLevelType w:val="hybridMultilevel"/>
    <w:tmpl w:val="552AB4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B7805C9"/>
    <w:multiLevelType w:val="hybridMultilevel"/>
    <w:tmpl w:val="4BA69B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39C4554"/>
    <w:multiLevelType w:val="hybridMultilevel"/>
    <w:tmpl w:val="EE70E5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82603D5"/>
    <w:multiLevelType w:val="hybridMultilevel"/>
    <w:tmpl w:val="5ED44FD6"/>
    <w:lvl w:ilvl="0" w:tplc="5A0E2F5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A0A0ED3"/>
    <w:multiLevelType w:val="hybridMultilevel"/>
    <w:tmpl w:val="B21EAD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2B5105AA"/>
    <w:multiLevelType w:val="hybridMultilevel"/>
    <w:tmpl w:val="154C8A88"/>
    <w:lvl w:ilvl="0" w:tplc="903A8F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C865B29"/>
    <w:multiLevelType w:val="hybridMultilevel"/>
    <w:tmpl w:val="0F94FDA6"/>
    <w:lvl w:ilvl="0" w:tplc="04090003">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24" w15:restartNumberingAfterBreak="0">
    <w:nsid w:val="2D8D3484"/>
    <w:multiLevelType w:val="hybridMultilevel"/>
    <w:tmpl w:val="F694481C"/>
    <w:lvl w:ilvl="0" w:tplc="0409000F">
      <w:start w:val="1"/>
      <w:numFmt w:val="decimal"/>
      <w:lvlText w:val="%1."/>
      <w:lvlJc w:val="left"/>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2EAA6689"/>
    <w:multiLevelType w:val="hybridMultilevel"/>
    <w:tmpl w:val="D88ABED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2FA57AE3"/>
    <w:multiLevelType w:val="multilevel"/>
    <w:tmpl w:val="1728AFB6"/>
    <w:lvl w:ilvl="0">
      <w:start w:val="1"/>
      <w:numFmt w:val="bullet"/>
      <w:lvlText w:val=""/>
      <w:lvlJc w:val="left"/>
      <w:pPr>
        <w:ind w:left="720" w:hanging="360"/>
      </w:pPr>
      <w:rPr>
        <w:rFonts w:ascii="Symbol" w:hAnsi="Symbol"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7" w15:restartNumberingAfterBreak="0">
    <w:nsid w:val="30A67D54"/>
    <w:multiLevelType w:val="hybridMultilevel"/>
    <w:tmpl w:val="AFFA7CE8"/>
    <w:lvl w:ilvl="0" w:tplc="CD8062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12522A8"/>
    <w:multiLevelType w:val="hybridMultilevel"/>
    <w:tmpl w:val="F91AE9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32565BE9"/>
    <w:multiLevelType w:val="hybridMultilevel"/>
    <w:tmpl w:val="AC5261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15:restartNumberingAfterBreak="0">
    <w:nsid w:val="32925122"/>
    <w:multiLevelType w:val="multilevel"/>
    <w:tmpl w:val="BA18E3E0"/>
    <w:lvl w:ilvl="0">
      <w:start w:val="1"/>
      <w:numFmt w:val="bullet"/>
      <w:lvlText w:val=""/>
      <w:lvlJc w:val="left"/>
      <w:pPr>
        <w:ind w:left="720" w:hanging="360"/>
      </w:pPr>
      <w:rPr>
        <w:rFonts w:ascii="Symbol" w:hAnsi="Symbol"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31" w15:restartNumberingAfterBreak="0">
    <w:nsid w:val="32A4046B"/>
    <w:multiLevelType w:val="hybridMultilevel"/>
    <w:tmpl w:val="6D30231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3615094B"/>
    <w:multiLevelType w:val="hybridMultilevel"/>
    <w:tmpl w:val="78E8DE98"/>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3B6F4259"/>
    <w:multiLevelType w:val="hybridMultilevel"/>
    <w:tmpl w:val="EFD0BD7C"/>
    <w:lvl w:ilvl="0" w:tplc="ED2065DC">
      <w:start w:val="1"/>
      <w:numFmt w:val="bullet"/>
      <w:lvlText w:val=""/>
      <w:lvlJc w:val="left"/>
      <w:pPr>
        <w:ind w:left="720" w:hanging="360"/>
      </w:pPr>
      <w:rPr>
        <w:rFonts w:ascii="Wingdings" w:hAnsi="Wingdings" w:hint="default"/>
      </w:rPr>
    </w:lvl>
    <w:lvl w:ilvl="1" w:tplc="26085CDE" w:tentative="1">
      <w:start w:val="1"/>
      <w:numFmt w:val="bullet"/>
      <w:lvlText w:val="o"/>
      <w:lvlJc w:val="left"/>
      <w:pPr>
        <w:ind w:left="1440" w:hanging="360"/>
      </w:pPr>
      <w:rPr>
        <w:rFonts w:ascii="Courier New" w:hAnsi="Courier New" w:cs="Courier New" w:hint="default"/>
      </w:rPr>
    </w:lvl>
    <w:lvl w:ilvl="2" w:tplc="1BAA9B90" w:tentative="1">
      <w:start w:val="1"/>
      <w:numFmt w:val="bullet"/>
      <w:lvlText w:val=""/>
      <w:lvlJc w:val="left"/>
      <w:pPr>
        <w:ind w:left="2160" w:hanging="360"/>
      </w:pPr>
      <w:rPr>
        <w:rFonts w:ascii="Wingdings" w:hAnsi="Wingdings" w:hint="default"/>
      </w:rPr>
    </w:lvl>
    <w:lvl w:ilvl="3" w:tplc="6A060734" w:tentative="1">
      <w:start w:val="1"/>
      <w:numFmt w:val="bullet"/>
      <w:lvlText w:val=""/>
      <w:lvlJc w:val="left"/>
      <w:pPr>
        <w:ind w:left="2880" w:hanging="360"/>
      </w:pPr>
      <w:rPr>
        <w:rFonts w:ascii="Symbol" w:hAnsi="Symbol" w:hint="default"/>
      </w:rPr>
    </w:lvl>
    <w:lvl w:ilvl="4" w:tplc="AD32F6A6" w:tentative="1">
      <w:start w:val="1"/>
      <w:numFmt w:val="bullet"/>
      <w:lvlText w:val="o"/>
      <w:lvlJc w:val="left"/>
      <w:pPr>
        <w:ind w:left="3600" w:hanging="360"/>
      </w:pPr>
      <w:rPr>
        <w:rFonts w:ascii="Courier New" w:hAnsi="Courier New" w:cs="Courier New" w:hint="default"/>
      </w:rPr>
    </w:lvl>
    <w:lvl w:ilvl="5" w:tplc="E86634AE" w:tentative="1">
      <w:start w:val="1"/>
      <w:numFmt w:val="bullet"/>
      <w:lvlText w:val=""/>
      <w:lvlJc w:val="left"/>
      <w:pPr>
        <w:ind w:left="4320" w:hanging="360"/>
      </w:pPr>
      <w:rPr>
        <w:rFonts w:ascii="Wingdings" w:hAnsi="Wingdings" w:hint="default"/>
      </w:rPr>
    </w:lvl>
    <w:lvl w:ilvl="6" w:tplc="6A72F49A" w:tentative="1">
      <w:start w:val="1"/>
      <w:numFmt w:val="bullet"/>
      <w:lvlText w:val=""/>
      <w:lvlJc w:val="left"/>
      <w:pPr>
        <w:ind w:left="5040" w:hanging="360"/>
      </w:pPr>
      <w:rPr>
        <w:rFonts w:ascii="Symbol" w:hAnsi="Symbol" w:hint="default"/>
      </w:rPr>
    </w:lvl>
    <w:lvl w:ilvl="7" w:tplc="53520B02" w:tentative="1">
      <w:start w:val="1"/>
      <w:numFmt w:val="bullet"/>
      <w:lvlText w:val="o"/>
      <w:lvlJc w:val="left"/>
      <w:pPr>
        <w:ind w:left="5760" w:hanging="360"/>
      </w:pPr>
      <w:rPr>
        <w:rFonts w:ascii="Courier New" w:hAnsi="Courier New" w:cs="Courier New" w:hint="default"/>
      </w:rPr>
    </w:lvl>
    <w:lvl w:ilvl="8" w:tplc="AAC49596" w:tentative="1">
      <w:start w:val="1"/>
      <w:numFmt w:val="bullet"/>
      <w:lvlText w:val=""/>
      <w:lvlJc w:val="left"/>
      <w:pPr>
        <w:ind w:left="6480" w:hanging="360"/>
      </w:pPr>
      <w:rPr>
        <w:rFonts w:ascii="Wingdings" w:hAnsi="Wingdings" w:hint="default"/>
      </w:rPr>
    </w:lvl>
  </w:abstractNum>
  <w:abstractNum w:abstractNumId="34" w15:restartNumberingAfterBreak="0">
    <w:nsid w:val="3C6F29C0"/>
    <w:multiLevelType w:val="hybridMultilevel"/>
    <w:tmpl w:val="7D5CD8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3D03698C"/>
    <w:multiLevelType w:val="multilevel"/>
    <w:tmpl w:val="BA18E3E0"/>
    <w:lvl w:ilvl="0">
      <w:start w:val="1"/>
      <w:numFmt w:val="bullet"/>
      <w:lvlText w:val=""/>
      <w:lvlJc w:val="left"/>
      <w:pPr>
        <w:ind w:left="720" w:hanging="360"/>
      </w:pPr>
      <w:rPr>
        <w:rFonts w:ascii="Symbol" w:hAnsi="Symbol"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36" w15:restartNumberingAfterBreak="0">
    <w:nsid w:val="3E1A35BF"/>
    <w:multiLevelType w:val="hybridMultilevel"/>
    <w:tmpl w:val="DA3CE038"/>
    <w:lvl w:ilvl="0" w:tplc="F90251F0">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7" w15:restartNumberingAfterBreak="0">
    <w:nsid w:val="40D1417C"/>
    <w:multiLevelType w:val="hybridMultilevel"/>
    <w:tmpl w:val="3C088C4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421B40BC"/>
    <w:multiLevelType w:val="hybridMultilevel"/>
    <w:tmpl w:val="7CC078E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43891A7C"/>
    <w:multiLevelType w:val="hybridMultilevel"/>
    <w:tmpl w:val="13C830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A8E6F9B"/>
    <w:multiLevelType w:val="hybridMultilevel"/>
    <w:tmpl w:val="17C40460"/>
    <w:lvl w:ilvl="0" w:tplc="04090003">
      <w:start w:val="1"/>
      <w:numFmt w:val="bullet"/>
      <w:lvlText w:val="o"/>
      <w:lvlJc w:val="left"/>
      <w:pPr>
        <w:ind w:left="2160" w:hanging="360"/>
      </w:pPr>
      <w:rPr>
        <w:rFonts w:ascii="Courier New" w:hAnsi="Courier New" w:cs="Courier New"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1" w15:restartNumberingAfterBreak="0">
    <w:nsid w:val="4C481B24"/>
    <w:multiLevelType w:val="hybridMultilevel"/>
    <w:tmpl w:val="F10AD456"/>
    <w:lvl w:ilvl="0" w:tplc="04090003">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4C4948D7"/>
    <w:multiLevelType w:val="hybridMultilevel"/>
    <w:tmpl w:val="FC6E915E"/>
    <w:lvl w:ilvl="0" w:tplc="04090003">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4D1E4494"/>
    <w:multiLevelType w:val="hybridMultilevel"/>
    <w:tmpl w:val="5E2C2AC0"/>
    <w:lvl w:ilvl="0" w:tplc="8C726550">
      <w:start w:val="1"/>
      <w:numFmt w:val="bullet"/>
      <w:lvlText w:val=""/>
      <w:lvlJc w:val="left"/>
      <w:pPr>
        <w:ind w:left="720" w:hanging="360"/>
      </w:pPr>
      <w:rPr>
        <w:rFonts w:ascii="Symbol" w:hAnsi="Symbol" w:hint="default"/>
        <w:lang w:val="en-US"/>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4E607C7C"/>
    <w:multiLevelType w:val="hybridMultilevel"/>
    <w:tmpl w:val="3B9ACD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50C305BC"/>
    <w:multiLevelType w:val="hybridMultilevel"/>
    <w:tmpl w:val="AB263D7A"/>
    <w:lvl w:ilvl="0" w:tplc="04090001">
      <w:start w:val="1"/>
      <w:numFmt w:val="bullet"/>
      <w:lvlText w:val=""/>
      <w:lvlJc w:val="left"/>
      <w:pPr>
        <w:ind w:left="1440" w:hanging="360"/>
      </w:pPr>
      <w:rPr>
        <w:rFonts w:ascii="Symbol" w:hAnsi="Symbol" w:hint="default"/>
        <w:lang w:val="fr-FR"/>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15:restartNumberingAfterBreak="0">
    <w:nsid w:val="50FC2A2E"/>
    <w:multiLevelType w:val="hybridMultilevel"/>
    <w:tmpl w:val="A83EF65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532E4E0D"/>
    <w:multiLevelType w:val="hybridMultilevel"/>
    <w:tmpl w:val="D88ABED4"/>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8" w15:restartNumberingAfterBreak="0">
    <w:nsid w:val="53436FFC"/>
    <w:multiLevelType w:val="hybridMultilevel"/>
    <w:tmpl w:val="DA3CE038"/>
    <w:lvl w:ilvl="0" w:tplc="F90251F0">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9" w15:restartNumberingAfterBreak="0">
    <w:nsid w:val="56A41F3E"/>
    <w:multiLevelType w:val="hybridMultilevel"/>
    <w:tmpl w:val="685C1D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58AD38A5"/>
    <w:multiLevelType w:val="hybridMultilevel"/>
    <w:tmpl w:val="7FA094FA"/>
    <w:lvl w:ilvl="0" w:tplc="FFFFFFFF">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1" w15:restartNumberingAfterBreak="0">
    <w:nsid w:val="5C5A29AE"/>
    <w:multiLevelType w:val="hybridMultilevel"/>
    <w:tmpl w:val="62908D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CAF7302"/>
    <w:multiLevelType w:val="hybridMultilevel"/>
    <w:tmpl w:val="EC2E24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CD65357"/>
    <w:multiLevelType w:val="hybridMultilevel"/>
    <w:tmpl w:val="CDBE6FF0"/>
    <w:lvl w:ilvl="0" w:tplc="0242F4B2">
      <w:start w:val="1"/>
      <w:numFmt w:val="bullet"/>
      <w:lvlText w:val=""/>
      <w:lvlJc w:val="left"/>
      <w:pPr>
        <w:ind w:left="720" w:hanging="360"/>
      </w:pPr>
      <w:rPr>
        <w:rFonts w:ascii="Symbol" w:hAnsi="Symbol" w:hint="default"/>
        <w:b w:val="0"/>
        <w:bCs/>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4" w15:restartNumberingAfterBreak="0">
    <w:nsid w:val="65CB758E"/>
    <w:multiLevelType w:val="hybridMultilevel"/>
    <w:tmpl w:val="7D78D636"/>
    <w:lvl w:ilvl="0" w:tplc="55E0D41E">
      <w:start w:val="1"/>
      <w:numFmt w:val="lowerLetter"/>
      <w:lvlText w:val="(%1)"/>
      <w:lvlJc w:val="left"/>
      <w:pPr>
        <w:ind w:left="720" w:hanging="360"/>
      </w:pPr>
      <w:rPr>
        <w:rFonts w:asciiTheme="majorHAnsi" w:hAnsiTheme="majorHAnsi" w:cstheme="majorBidi" w:hint="default"/>
        <w:sz w:val="26"/>
      </w:rPr>
    </w:lvl>
    <w:lvl w:ilvl="1" w:tplc="40090019">
      <w:start w:val="1"/>
      <w:numFmt w:val="lowerLetter"/>
      <w:lvlText w:val="%2."/>
      <w:lvlJc w:val="left"/>
      <w:pPr>
        <w:ind w:left="1440" w:hanging="360"/>
      </w:pPr>
    </w:lvl>
    <w:lvl w:ilvl="2" w:tplc="6122AD58">
      <w:start w:val="1"/>
      <w:numFmt w:val="decimal"/>
      <w:lvlText w:val="%3-"/>
      <w:lvlJc w:val="left"/>
      <w:pPr>
        <w:ind w:left="2340" w:hanging="360"/>
      </w:pPr>
      <w:rPr>
        <w:rFonts w:hint="default"/>
      </w:rPr>
    </w:lvl>
    <w:lvl w:ilvl="3" w:tplc="69182DBE">
      <w:start w:val="1"/>
      <w:numFmt w:val="lowerLetter"/>
      <w:lvlText w:val="%4-"/>
      <w:lvlJc w:val="left"/>
      <w:pPr>
        <w:ind w:left="2880" w:hanging="360"/>
      </w:pPr>
      <w:rPr>
        <w:rFonts w:hint="default"/>
      </w:r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5" w15:restartNumberingAfterBreak="0">
    <w:nsid w:val="68D57DE4"/>
    <w:multiLevelType w:val="hybridMultilevel"/>
    <w:tmpl w:val="DA3CE038"/>
    <w:lvl w:ilvl="0" w:tplc="F90251F0">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6" w15:restartNumberingAfterBreak="0">
    <w:nsid w:val="6DDB43C3"/>
    <w:multiLevelType w:val="multilevel"/>
    <w:tmpl w:val="D408CC72"/>
    <w:lvl w:ilvl="0">
      <w:start w:val="1"/>
      <w:numFmt w:val="decimal"/>
      <w:lvlText w:val="%1."/>
      <w:lvlJc w:val="left"/>
      <w:pPr>
        <w:ind w:left="720" w:hanging="360"/>
      </w:pPr>
      <w:rPr>
        <w:rFonts w:hint="default"/>
        <w:b/>
        <w:bCs/>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57" w15:restartNumberingAfterBreak="0">
    <w:nsid w:val="6EC00C1F"/>
    <w:multiLevelType w:val="hybridMultilevel"/>
    <w:tmpl w:val="AB625B16"/>
    <w:lvl w:ilvl="0" w:tplc="040C0001">
      <w:start w:val="1"/>
      <w:numFmt w:val="bullet"/>
      <w:pStyle w:val="List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58" w15:restartNumberingAfterBreak="0">
    <w:nsid w:val="70B474BF"/>
    <w:multiLevelType w:val="hybridMultilevel"/>
    <w:tmpl w:val="E8382B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718C50B3"/>
    <w:multiLevelType w:val="hybridMultilevel"/>
    <w:tmpl w:val="6DE2D86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60" w15:restartNumberingAfterBreak="0">
    <w:nsid w:val="7C2745A7"/>
    <w:multiLevelType w:val="hybridMultilevel"/>
    <w:tmpl w:val="1400B5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7F18139B"/>
    <w:multiLevelType w:val="hybridMultilevel"/>
    <w:tmpl w:val="A37C7538"/>
    <w:lvl w:ilvl="0" w:tplc="A614E0E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F3F6390"/>
    <w:multiLevelType w:val="hybridMultilevel"/>
    <w:tmpl w:val="93967A2A"/>
    <w:lvl w:ilvl="0" w:tplc="16201EE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97049152">
    <w:abstractNumId w:val="57"/>
  </w:num>
  <w:num w:numId="2" w16cid:durableId="1043670878">
    <w:abstractNumId w:val="56"/>
  </w:num>
  <w:num w:numId="3" w16cid:durableId="1236428794">
    <w:abstractNumId w:val="54"/>
  </w:num>
  <w:num w:numId="4" w16cid:durableId="1752922565">
    <w:abstractNumId w:val="15"/>
  </w:num>
  <w:num w:numId="5" w16cid:durableId="69550448">
    <w:abstractNumId w:val="29"/>
  </w:num>
  <w:num w:numId="6" w16cid:durableId="406272450">
    <w:abstractNumId w:val="0"/>
  </w:num>
  <w:num w:numId="7" w16cid:durableId="1524783776">
    <w:abstractNumId w:val="28"/>
  </w:num>
  <w:num w:numId="8" w16cid:durableId="1163662764">
    <w:abstractNumId w:val="26"/>
  </w:num>
  <w:num w:numId="9" w16cid:durableId="1962375340">
    <w:abstractNumId w:val="1"/>
  </w:num>
  <w:num w:numId="10" w16cid:durableId="1822307136">
    <w:abstractNumId w:val="45"/>
  </w:num>
  <w:num w:numId="11" w16cid:durableId="1456020067">
    <w:abstractNumId w:val="10"/>
  </w:num>
  <w:num w:numId="12" w16cid:durableId="1558125312">
    <w:abstractNumId w:val="4"/>
  </w:num>
  <w:num w:numId="13" w16cid:durableId="391118976">
    <w:abstractNumId w:val="11"/>
  </w:num>
  <w:num w:numId="14" w16cid:durableId="1440907041">
    <w:abstractNumId w:val="7"/>
  </w:num>
  <w:num w:numId="15" w16cid:durableId="1068118178">
    <w:abstractNumId w:val="40"/>
  </w:num>
  <w:num w:numId="16" w16cid:durableId="202862369">
    <w:abstractNumId w:val="24"/>
  </w:num>
  <w:num w:numId="17" w16cid:durableId="1133249119">
    <w:abstractNumId w:val="34"/>
  </w:num>
  <w:num w:numId="18" w16cid:durableId="1161854330">
    <w:abstractNumId w:val="14"/>
  </w:num>
  <w:num w:numId="19" w16cid:durableId="1436554418">
    <w:abstractNumId w:val="43"/>
  </w:num>
  <w:num w:numId="20" w16cid:durableId="1057242174">
    <w:abstractNumId w:val="50"/>
  </w:num>
  <w:num w:numId="21" w16cid:durableId="938947542">
    <w:abstractNumId w:val="42"/>
  </w:num>
  <w:num w:numId="22" w16cid:durableId="891842970">
    <w:abstractNumId w:val="33"/>
  </w:num>
  <w:num w:numId="23" w16cid:durableId="330530376">
    <w:abstractNumId w:val="6"/>
  </w:num>
  <w:num w:numId="24" w16cid:durableId="1860074543">
    <w:abstractNumId w:val="23"/>
  </w:num>
  <w:num w:numId="25" w16cid:durableId="611743119">
    <w:abstractNumId w:val="41"/>
  </w:num>
  <w:num w:numId="26" w16cid:durableId="992830321">
    <w:abstractNumId w:val="21"/>
  </w:num>
  <w:num w:numId="27" w16cid:durableId="207107306">
    <w:abstractNumId w:val="2"/>
  </w:num>
  <w:num w:numId="28" w16cid:durableId="670643873">
    <w:abstractNumId w:val="51"/>
  </w:num>
  <w:num w:numId="29" w16cid:durableId="1017195994">
    <w:abstractNumId w:val="5"/>
  </w:num>
  <w:num w:numId="30" w16cid:durableId="1488015684">
    <w:abstractNumId w:val="19"/>
  </w:num>
  <w:num w:numId="31" w16cid:durableId="1077824824">
    <w:abstractNumId w:val="44"/>
  </w:num>
  <w:num w:numId="32" w16cid:durableId="1369724420">
    <w:abstractNumId w:val="52"/>
  </w:num>
  <w:num w:numId="33" w16cid:durableId="1211914756">
    <w:abstractNumId w:val="17"/>
  </w:num>
  <w:num w:numId="34" w16cid:durableId="1212495114">
    <w:abstractNumId w:val="37"/>
  </w:num>
  <w:num w:numId="35" w16cid:durableId="901020775">
    <w:abstractNumId w:val="18"/>
  </w:num>
  <w:num w:numId="36" w16cid:durableId="645280297">
    <w:abstractNumId w:val="31"/>
  </w:num>
  <w:num w:numId="37" w16cid:durableId="295529327">
    <w:abstractNumId w:val="35"/>
  </w:num>
  <w:num w:numId="38" w16cid:durableId="873537474">
    <w:abstractNumId w:val="30"/>
  </w:num>
  <w:num w:numId="39" w16cid:durableId="2086297436">
    <w:abstractNumId w:val="3"/>
  </w:num>
  <w:num w:numId="40" w16cid:durableId="1817448683">
    <w:abstractNumId w:val="39"/>
  </w:num>
  <w:num w:numId="41" w16cid:durableId="1574437557">
    <w:abstractNumId w:val="49"/>
  </w:num>
  <w:num w:numId="42" w16cid:durableId="1645693593">
    <w:abstractNumId w:val="16"/>
  </w:num>
  <w:num w:numId="43" w16cid:durableId="1476725829">
    <w:abstractNumId w:val="38"/>
  </w:num>
  <w:num w:numId="44" w16cid:durableId="1679886281">
    <w:abstractNumId w:val="12"/>
  </w:num>
  <w:num w:numId="45" w16cid:durableId="1972637278">
    <w:abstractNumId w:val="22"/>
  </w:num>
  <w:num w:numId="46" w16cid:durableId="46223379">
    <w:abstractNumId w:val="27"/>
  </w:num>
  <w:num w:numId="47" w16cid:durableId="778645121">
    <w:abstractNumId w:val="47"/>
  </w:num>
  <w:num w:numId="48" w16cid:durableId="582228095">
    <w:abstractNumId w:val="55"/>
  </w:num>
  <w:num w:numId="49" w16cid:durableId="1447851092">
    <w:abstractNumId w:val="48"/>
  </w:num>
  <w:num w:numId="50" w16cid:durableId="1421216153">
    <w:abstractNumId w:val="8"/>
  </w:num>
  <w:num w:numId="51" w16cid:durableId="353918753">
    <w:abstractNumId w:val="9"/>
  </w:num>
  <w:num w:numId="52" w16cid:durableId="2060008911">
    <w:abstractNumId w:val="46"/>
  </w:num>
  <w:num w:numId="53" w16cid:durableId="552037076">
    <w:abstractNumId w:val="62"/>
  </w:num>
  <w:num w:numId="54" w16cid:durableId="71128162">
    <w:abstractNumId w:val="61"/>
  </w:num>
  <w:num w:numId="55" w16cid:durableId="1638799218">
    <w:abstractNumId w:val="20"/>
  </w:num>
  <w:num w:numId="56" w16cid:durableId="714232643">
    <w:abstractNumId w:val="25"/>
  </w:num>
  <w:num w:numId="57" w16cid:durableId="89660989">
    <w:abstractNumId w:val="36"/>
  </w:num>
  <w:num w:numId="58" w16cid:durableId="1231771855">
    <w:abstractNumId w:val="32"/>
  </w:num>
  <w:num w:numId="59" w16cid:durableId="631061746">
    <w:abstractNumId w:val="53"/>
  </w:num>
  <w:num w:numId="60" w16cid:durableId="1913004804">
    <w:abstractNumId w:val="59"/>
  </w:num>
  <w:num w:numId="61" w16cid:durableId="850029485">
    <w:abstractNumId w:val="13"/>
  </w:num>
  <w:num w:numId="62" w16cid:durableId="1639912948">
    <w:abstractNumId w:val="60"/>
  </w:num>
  <w:num w:numId="63" w16cid:durableId="1710449051">
    <w:abstractNumId w:val="58"/>
  </w:num>
  <w:numIdMacAtCleanup w:val="6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ndrasan Yadav">
    <w15:presenceInfo w15:providerId="AD" w15:userId="S::Indrasan.Yadav@mobinets.com::68ba6067-7d9e-4154-8bcb-0d5371380f1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AA3A47"/>
    <w:rsid w:val="000E6CFD"/>
    <w:rsid w:val="00117C92"/>
    <w:rsid w:val="00165AFB"/>
    <w:rsid w:val="001F7629"/>
    <w:rsid w:val="00271CAE"/>
    <w:rsid w:val="00272CBB"/>
    <w:rsid w:val="002B377E"/>
    <w:rsid w:val="003C5185"/>
    <w:rsid w:val="003C631B"/>
    <w:rsid w:val="004A0A09"/>
    <w:rsid w:val="005830C3"/>
    <w:rsid w:val="00774681"/>
    <w:rsid w:val="00A90337"/>
    <w:rsid w:val="00AA3A47"/>
    <w:rsid w:val="00B63C62"/>
    <w:rsid w:val="00B76C0E"/>
    <w:rsid w:val="00B7708C"/>
    <w:rsid w:val="00D04923"/>
    <w:rsid w:val="00DD4EC1"/>
    <w:rsid w:val="00E20914"/>
    <w:rsid w:val="00E445B8"/>
    <w:rsid w:val="00E76671"/>
    <w:rsid w:val="00FC45BD"/>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14:docId w14:val="1ABAB0B8"/>
  <w15:chartTrackingRefBased/>
  <w15:docId w15:val="{EB769935-7341-40A7-9ACA-210ECA5DAB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3A47"/>
    <w:pPr>
      <w:spacing w:after="0" w:line="240" w:lineRule="auto"/>
    </w:pPr>
    <w:rPr>
      <w:rFonts w:ascii="Times New Roman" w:eastAsia="Times New Roman" w:hAnsi="Times New Roman" w:cs="Times New Roman"/>
      <w:kern w:val="0"/>
      <w:sz w:val="24"/>
      <w:szCs w:val="24"/>
      <w:lang w:val="en-US" w:eastAsia="fr-FR"/>
    </w:rPr>
  </w:style>
  <w:style w:type="paragraph" w:styleId="Heading1">
    <w:name w:val="heading 1"/>
    <w:aliases w:val="Title 1,TexteTitre1,H1,Titre 1 VGX,Titre 1-,Quest1,Titre 1A,h:1,h:1app,level 1,Level 1 Head,Box Header,Titre§,1,app heading 1,AppendixHeader,1m,h1,1 ghost,g,ghost,1 h3,Capitolo,II+,I,H11,H12,H13,H14,H15,H16,H17,H18,H111,H121,H131,H141,H151"/>
    <w:basedOn w:val="Normal"/>
    <w:next w:val="Normal"/>
    <w:link w:val="Heading1Char"/>
    <w:uiPriority w:val="9"/>
    <w:qFormat/>
    <w:rsid w:val="00AA3A4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AA3A4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aliases w:val="Title 3,TexteTitre3,H3,Titre3,heading 3,l3,CT,h3,3rd level,h:3,3,Level 3 Head,TextProp,3m,3 bullet,b,bullet,SECOND,Second,BLANK2,4 bullet,bdullet,subhead,ITT t3,PA Minor Section,H31,H32,H33,H34,H35,ITT t31,PA Minor Section1,3 bullet1,b1"/>
    <w:basedOn w:val="Normal"/>
    <w:next w:val="Normal"/>
    <w:link w:val="Heading3Char"/>
    <w:unhideWhenUsed/>
    <w:qFormat/>
    <w:rsid w:val="00AA3A47"/>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unhideWhenUsed/>
    <w:qFormat/>
    <w:rsid w:val="00AA3A47"/>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unhideWhenUsed/>
    <w:qFormat/>
    <w:rsid w:val="00AA3A47"/>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AA3A4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A3A4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A3A4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A3A47"/>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Title 1 Char,TexteTitre1 Char,H1 Char,Titre 1 VGX Char,Titre 1- Char,Quest1 Char,Titre 1A Char,h:1 Char,h:1app Char,level 1 Char,Level 1 Head Char,Box Header Char,Titre§ Char,1 Char,app heading 1 Char,AppendixHeader Char,1m Char,h1 Char"/>
    <w:basedOn w:val="DefaultParagraphFont"/>
    <w:link w:val="Heading1"/>
    <w:uiPriority w:val="9"/>
    <w:rsid w:val="00AA3A47"/>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AA3A47"/>
    <w:rPr>
      <w:rFonts w:asciiTheme="majorHAnsi" w:eastAsiaTheme="majorEastAsia" w:hAnsiTheme="majorHAnsi" w:cstheme="majorBidi"/>
      <w:color w:val="2F5496" w:themeColor="accent1" w:themeShade="BF"/>
      <w:sz w:val="32"/>
      <w:szCs w:val="32"/>
    </w:rPr>
  </w:style>
  <w:style w:type="character" w:customStyle="1" w:styleId="Heading3Char">
    <w:name w:val="Heading 3 Char"/>
    <w:aliases w:val="Title 3 Char,TexteTitre3 Char,H3 Char,Titre3 Char,heading 3 Char,l3 Char,CT Char,h3 Char,3rd level Char,h:3 Char,3 Char,Level 3 Head Char,TextProp Char,3m Char,3 bullet Char,b Char,bullet Char,SECOND Char,Second Char,BLANK2 Char,H31 Char"/>
    <w:basedOn w:val="DefaultParagraphFont"/>
    <w:link w:val="Heading3"/>
    <w:rsid w:val="00AA3A47"/>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rsid w:val="00AA3A47"/>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rsid w:val="00AA3A47"/>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AA3A4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A3A4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A3A4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A3A47"/>
    <w:rPr>
      <w:rFonts w:eastAsiaTheme="majorEastAsia" w:cstheme="majorBidi"/>
      <w:color w:val="272727" w:themeColor="text1" w:themeTint="D8"/>
    </w:rPr>
  </w:style>
  <w:style w:type="paragraph" w:styleId="Title">
    <w:name w:val="Title"/>
    <w:basedOn w:val="Normal"/>
    <w:next w:val="Normal"/>
    <w:link w:val="TitleChar"/>
    <w:uiPriority w:val="10"/>
    <w:qFormat/>
    <w:rsid w:val="00AA3A47"/>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A3A4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A3A4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A3A4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A3A47"/>
    <w:pPr>
      <w:spacing w:before="160"/>
      <w:jc w:val="center"/>
    </w:pPr>
    <w:rPr>
      <w:i/>
      <w:iCs/>
      <w:color w:val="404040" w:themeColor="text1" w:themeTint="BF"/>
    </w:rPr>
  </w:style>
  <w:style w:type="character" w:customStyle="1" w:styleId="QuoteChar">
    <w:name w:val="Quote Char"/>
    <w:basedOn w:val="DefaultParagraphFont"/>
    <w:link w:val="Quote"/>
    <w:uiPriority w:val="29"/>
    <w:rsid w:val="00AA3A47"/>
    <w:rPr>
      <w:i/>
      <w:iCs/>
      <w:color w:val="404040" w:themeColor="text1" w:themeTint="BF"/>
    </w:rPr>
  </w:style>
  <w:style w:type="paragraph" w:styleId="ListParagraph">
    <w:name w:val="List Paragraph"/>
    <w:basedOn w:val="Normal"/>
    <w:link w:val="ListParagraphChar"/>
    <w:qFormat/>
    <w:rsid w:val="00AA3A47"/>
    <w:pPr>
      <w:ind w:left="720"/>
      <w:contextualSpacing/>
    </w:pPr>
  </w:style>
  <w:style w:type="character" w:styleId="IntenseEmphasis">
    <w:name w:val="Intense Emphasis"/>
    <w:basedOn w:val="DefaultParagraphFont"/>
    <w:uiPriority w:val="21"/>
    <w:qFormat/>
    <w:rsid w:val="00AA3A47"/>
    <w:rPr>
      <w:i/>
      <w:iCs/>
      <w:color w:val="2F5496" w:themeColor="accent1" w:themeShade="BF"/>
    </w:rPr>
  </w:style>
  <w:style w:type="paragraph" w:styleId="IntenseQuote">
    <w:name w:val="Intense Quote"/>
    <w:basedOn w:val="Normal"/>
    <w:next w:val="Normal"/>
    <w:link w:val="IntenseQuoteChar"/>
    <w:uiPriority w:val="30"/>
    <w:qFormat/>
    <w:rsid w:val="00AA3A4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AA3A47"/>
    <w:rPr>
      <w:i/>
      <w:iCs/>
      <w:color w:val="2F5496" w:themeColor="accent1" w:themeShade="BF"/>
    </w:rPr>
  </w:style>
  <w:style w:type="character" w:styleId="IntenseReference">
    <w:name w:val="Intense Reference"/>
    <w:basedOn w:val="DefaultParagraphFont"/>
    <w:uiPriority w:val="32"/>
    <w:qFormat/>
    <w:rsid w:val="00AA3A47"/>
    <w:rPr>
      <w:b/>
      <w:bCs/>
      <w:smallCaps/>
      <w:color w:val="2F5496" w:themeColor="accent1" w:themeShade="BF"/>
      <w:spacing w:val="5"/>
    </w:rPr>
  </w:style>
  <w:style w:type="paragraph" w:customStyle="1" w:styleId="TypeOfDocument">
    <w:name w:val="TypeOfDocument"/>
    <w:basedOn w:val="Title"/>
    <w:rsid w:val="00AA3A47"/>
    <w:pPr>
      <w:spacing w:after="0" w:line="360" w:lineRule="auto"/>
      <w:contextualSpacing w:val="0"/>
      <w:jc w:val="right"/>
    </w:pPr>
    <w:rPr>
      <w:rFonts w:ascii="Verdana" w:eastAsia="Times New Roman" w:hAnsi="Verdana" w:cs="Times New Roman"/>
      <w:bCs/>
      <w:color w:val="0099CC"/>
      <w:spacing w:val="0"/>
      <w:kern w:val="0"/>
      <w:sz w:val="28"/>
      <w:szCs w:val="20"/>
      <w:lang w:val="en-GB"/>
    </w:rPr>
  </w:style>
  <w:style w:type="character" w:customStyle="1" w:styleId="ListParagraphChar">
    <w:name w:val="List Paragraph Char"/>
    <w:link w:val="ListParagraph"/>
    <w:rsid w:val="00774681"/>
    <w:rPr>
      <w:rFonts w:ascii="Times New Roman" w:eastAsia="Times New Roman" w:hAnsi="Times New Roman" w:cs="Times New Roman"/>
      <w:kern w:val="0"/>
      <w:sz w:val="24"/>
      <w:szCs w:val="24"/>
      <w:lang w:val="en-US" w:eastAsia="fr-FR"/>
    </w:rPr>
  </w:style>
  <w:style w:type="paragraph" w:customStyle="1" w:styleId="BodyTextwithNoSpaceBefore">
    <w:name w:val="Body Text with No Space Before"/>
    <w:basedOn w:val="BodyText"/>
    <w:rsid w:val="00774681"/>
    <w:pPr>
      <w:keepNext/>
      <w:spacing w:after="0" w:line="240" w:lineRule="atLeast"/>
      <w:jc w:val="both"/>
    </w:pPr>
    <w:rPr>
      <w:sz w:val="20"/>
      <w:szCs w:val="20"/>
      <w:lang w:val="en-GB" w:eastAsia="en-US"/>
    </w:rPr>
  </w:style>
  <w:style w:type="paragraph" w:customStyle="1" w:styleId="ListBulletwithnospacebefore">
    <w:name w:val="List Bullet with no space before"/>
    <w:basedOn w:val="ListBullet"/>
    <w:rsid w:val="00774681"/>
    <w:pPr>
      <w:numPr>
        <w:numId w:val="0"/>
      </w:numPr>
      <w:tabs>
        <w:tab w:val="num" w:pos="360"/>
      </w:tabs>
      <w:spacing w:line="240" w:lineRule="atLeast"/>
      <w:ind w:left="360" w:hanging="360"/>
      <w:contextualSpacing w:val="0"/>
      <w:jc w:val="both"/>
    </w:pPr>
    <w:rPr>
      <w:sz w:val="20"/>
      <w:szCs w:val="20"/>
      <w:lang w:val="en-GB" w:eastAsia="en-US"/>
    </w:rPr>
  </w:style>
  <w:style w:type="paragraph" w:styleId="BodyText">
    <w:name w:val="Body Text"/>
    <w:basedOn w:val="Normal"/>
    <w:link w:val="BodyTextChar"/>
    <w:semiHidden/>
    <w:unhideWhenUsed/>
    <w:rsid w:val="00774681"/>
    <w:pPr>
      <w:spacing w:after="120"/>
    </w:pPr>
  </w:style>
  <w:style w:type="character" w:customStyle="1" w:styleId="BodyTextChar">
    <w:name w:val="Body Text Char"/>
    <w:basedOn w:val="DefaultParagraphFont"/>
    <w:link w:val="BodyText"/>
    <w:semiHidden/>
    <w:rsid w:val="00774681"/>
    <w:rPr>
      <w:rFonts w:ascii="Times New Roman" w:eastAsia="Times New Roman" w:hAnsi="Times New Roman" w:cs="Times New Roman"/>
      <w:kern w:val="0"/>
      <w:sz w:val="24"/>
      <w:szCs w:val="24"/>
      <w:lang w:val="en-US" w:eastAsia="fr-FR"/>
    </w:rPr>
  </w:style>
  <w:style w:type="paragraph" w:styleId="ListBullet">
    <w:name w:val="List Bullet"/>
    <w:basedOn w:val="Normal"/>
    <w:uiPriority w:val="99"/>
    <w:semiHidden/>
    <w:unhideWhenUsed/>
    <w:rsid w:val="00774681"/>
    <w:pPr>
      <w:numPr>
        <w:numId w:val="1"/>
      </w:numPr>
      <w:contextualSpacing/>
    </w:pPr>
  </w:style>
  <w:style w:type="paragraph" w:styleId="NormalWeb">
    <w:name w:val="Normal (Web)"/>
    <w:basedOn w:val="Normal"/>
    <w:uiPriority w:val="99"/>
    <w:unhideWhenUsed/>
    <w:rsid w:val="00774681"/>
    <w:pPr>
      <w:spacing w:before="100" w:beforeAutospacing="1" w:after="100" w:afterAutospacing="1"/>
    </w:pPr>
    <w:rPr>
      <w:lang w:eastAsia="en-US"/>
    </w:rPr>
  </w:style>
  <w:style w:type="table" w:styleId="TableGrid">
    <w:name w:val="Table Grid"/>
    <w:basedOn w:val="TableNormal"/>
    <w:uiPriority w:val="59"/>
    <w:rsid w:val="00774681"/>
    <w:pPr>
      <w:spacing w:after="0" w:line="240" w:lineRule="auto"/>
    </w:pPr>
    <w:rPr>
      <w:kern w:val="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774681"/>
    <w:pPr>
      <w:spacing w:after="0" w:line="240" w:lineRule="auto"/>
    </w:pPr>
    <w:rPr>
      <w:kern w:val="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rsid w:val="00774681"/>
    <w:rPr>
      <w:sz w:val="16"/>
      <w:szCs w:val="16"/>
    </w:rPr>
  </w:style>
  <w:style w:type="paragraph" w:styleId="CommentText">
    <w:name w:val="annotation text"/>
    <w:aliases w:val="Comment"/>
    <w:basedOn w:val="Normal"/>
    <w:link w:val="CommentTextChar"/>
    <w:rsid w:val="00774681"/>
    <w:rPr>
      <w:sz w:val="20"/>
      <w:szCs w:val="20"/>
    </w:rPr>
  </w:style>
  <w:style w:type="character" w:customStyle="1" w:styleId="CommentTextChar">
    <w:name w:val="Comment Text Char"/>
    <w:aliases w:val="Comment Char"/>
    <w:basedOn w:val="DefaultParagraphFont"/>
    <w:link w:val="CommentText"/>
    <w:rsid w:val="00774681"/>
    <w:rPr>
      <w:rFonts w:ascii="Times New Roman" w:eastAsia="Times New Roman" w:hAnsi="Times New Roman" w:cs="Times New Roman"/>
      <w:kern w:val="0"/>
      <w:sz w:val="20"/>
      <w:szCs w:val="20"/>
      <w:lang w:val="en-US" w:eastAsia="fr-FR"/>
    </w:rPr>
  </w:style>
  <w:style w:type="paragraph" w:styleId="BalloonText">
    <w:name w:val="Balloon Text"/>
    <w:basedOn w:val="Normal"/>
    <w:link w:val="BalloonTextChar"/>
    <w:uiPriority w:val="99"/>
    <w:semiHidden/>
    <w:unhideWhenUsed/>
    <w:rsid w:val="00774681"/>
    <w:rPr>
      <w:rFonts w:ascii="Tahoma" w:hAnsi="Tahoma" w:cs="Tahoma"/>
      <w:sz w:val="16"/>
      <w:szCs w:val="16"/>
    </w:rPr>
  </w:style>
  <w:style w:type="character" w:customStyle="1" w:styleId="BalloonTextChar">
    <w:name w:val="Balloon Text Char"/>
    <w:basedOn w:val="DefaultParagraphFont"/>
    <w:link w:val="BalloonText"/>
    <w:uiPriority w:val="99"/>
    <w:semiHidden/>
    <w:rsid w:val="00774681"/>
    <w:rPr>
      <w:rFonts w:ascii="Tahoma" w:eastAsia="Times New Roman" w:hAnsi="Tahoma" w:cs="Tahoma"/>
      <w:kern w:val="0"/>
      <w:sz w:val="16"/>
      <w:szCs w:val="16"/>
      <w:lang w:val="en-US" w:eastAsia="fr-FR"/>
    </w:rPr>
  </w:style>
  <w:style w:type="character" w:customStyle="1" w:styleId="hedexlitehighlightresult">
    <w:name w:val="hedex_lite_highlight_result"/>
    <w:basedOn w:val="DefaultParagraphFont"/>
    <w:rsid w:val="00774681"/>
  </w:style>
  <w:style w:type="character" w:customStyle="1" w:styleId="apple-converted-space">
    <w:name w:val="apple-converted-space"/>
    <w:basedOn w:val="DefaultParagraphFont"/>
    <w:rsid w:val="00774681"/>
  </w:style>
  <w:style w:type="paragraph" w:customStyle="1" w:styleId="Reference">
    <w:name w:val="Reference"/>
    <w:basedOn w:val="Normal"/>
    <w:rsid w:val="00774681"/>
    <w:pPr>
      <w:spacing w:after="120"/>
    </w:pPr>
    <w:rPr>
      <w:rFonts w:ascii="Arial" w:hAnsi="Arial"/>
      <w:sz w:val="16"/>
      <w:szCs w:val="20"/>
      <w:lang w:val="en-GB"/>
    </w:rPr>
  </w:style>
  <w:style w:type="paragraph" w:customStyle="1" w:styleId="Heading-Centred">
    <w:name w:val="Heading - Centred"/>
    <w:basedOn w:val="Normal"/>
    <w:next w:val="BodyText"/>
    <w:rsid w:val="00774681"/>
    <w:pPr>
      <w:keepNext/>
      <w:keepLines/>
      <w:pageBreakBefore/>
      <w:spacing w:line="240" w:lineRule="atLeast"/>
      <w:jc w:val="center"/>
    </w:pPr>
    <w:rPr>
      <w:b/>
      <w:spacing w:val="-4"/>
      <w:kern w:val="28"/>
      <w:sz w:val="32"/>
      <w:szCs w:val="20"/>
      <w:lang w:val="en-GB" w:eastAsia="en-US"/>
    </w:rPr>
  </w:style>
  <w:style w:type="character" w:styleId="Hyperlink">
    <w:name w:val="Hyperlink"/>
    <w:rsid w:val="00774681"/>
    <w:rPr>
      <w:color w:val="000080"/>
      <w:u w:val="single"/>
      <w:effect w:val="none"/>
    </w:rPr>
  </w:style>
  <w:style w:type="paragraph" w:styleId="CommentSubject">
    <w:name w:val="annotation subject"/>
    <w:basedOn w:val="CommentText"/>
    <w:next w:val="CommentText"/>
    <w:link w:val="CommentSubjectChar"/>
    <w:uiPriority w:val="99"/>
    <w:semiHidden/>
    <w:unhideWhenUsed/>
    <w:rsid w:val="00774681"/>
    <w:rPr>
      <w:b/>
      <w:bCs/>
    </w:rPr>
  </w:style>
  <w:style w:type="character" w:customStyle="1" w:styleId="CommentSubjectChar">
    <w:name w:val="Comment Subject Char"/>
    <w:basedOn w:val="CommentTextChar"/>
    <w:link w:val="CommentSubject"/>
    <w:uiPriority w:val="99"/>
    <w:semiHidden/>
    <w:rsid w:val="00774681"/>
    <w:rPr>
      <w:rFonts w:ascii="Times New Roman" w:eastAsia="Times New Roman" w:hAnsi="Times New Roman" w:cs="Times New Roman"/>
      <w:b/>
      <w:bCs/>
      <w:kern w:val="0"/>
      <w:sz w:val="20"/>
      <w:szCs w:val="20"/>
      <w:lang w:val="en-US" w:eastAsia="fr-FR"/>
    </w:rPr>
  </w:style>
  <w:style w:type="paragraph" w:styleId="Revision">
    <w:name w:val="Revision"/>
    <w:hidden/>
    <w:uiPriority w:val="99"/>
    <w:semiHidden/>
    <w:rsid w:val="00774681"/>
    <w:pPr>
      <w:spacing w:after="0" w:line="240" w:lineRule="auto"/>
    </w:pPr>
    <w:rPr>
      <w:rFonts w:ascii="Times New Roman" w:eastAsia="Times New Roman" w:hAnsi="Times New Roman" w:cs="Times New Roman"/>
      <w:kern w:val="0"/>
      <w:sz w:val="24"/>
      <w:szCs w:val="24"/>
      <w:lang w:val="fr-FR" w:eastAsia="fr-FR"/>
    </w:rPr>
  </w:style>
  <w:style w:type="paragraph" w:styleId="NoSpacing">
    <w:name w:val="No Spacing"/>
    <w:uiPriority w:val="1"/>
    <w:qFormat/>
    <w:rsid w:val="00774681"/>
    <w:pPr>
      <w:spacing w:after="0" w:line="240" w:lineRule="auto"/>
    </w:pPr>
    <w:rPr>
      <w:rFonts w:ascii="Times New Roman" w:eastAsia="Times New Roman" w:hAnsi="Times New Roman" w:cs="Times New Roman"/>
      <w:kern w:val="0"/>
      <w:sz w:val="24"/>
      <w:szCs w:val="24"/>
      <w:lang w:val="en-US"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2.png"/><Relationship Id="rId3" Type="http://schemas.openxmlformats.org/officeDocument/2006/relationships/settings" Target="settings.xml"/><Relationship Id="rId21" Type="http://schemas.openxmlformats.org/officeDocument/2006/relationships/image" Target="media/image17.png"/><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29" Type="http://schemas.microsoft.com/office/2011/relationships/people" Target="peop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20.png"/><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fontTable" Target="fontTable.xml"/><Relationship Id="rId10" Type="http://schemas.openxmlformats.org/officeDocument/2006/relationships/image" Target="media/image6.png"/><Relationship Id="rId19"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218</TotalTime>
  <Pages>1</Pages>
  <Words>10141</Words>
  <Characters>57806</Characters>
  <Application>Microsoft Office Word</Application>
  <DocSecurity>0</DocSecurity>
  <Lines>481</Lines>
  <Paragraphs>135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Indrasan Yadav</dc:creator>
  <cp:keywords/>
  <dc:description/>
  <cp:lastModifiedBy>Indrasan Yadav</cp:lastModifiedBy>
  <cp:revision>15</cp:revision>
  <dcterms:created xsi:type="dcterms:W3CDTF">2025-06-04T06:11:00Z</dcterms:created>
  <dcterms:modified xsi:type="dcterms:W3CDTF">2026-01-20T15:31:00Z</dcterms:modified>
</cp:coreProperties>
</file>