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DEFD3" w14:textId="77777777" w:rsidR="00105B55" w:rsidRPr="00F17FF7" w:rsidRDefault="00105B55" w:rsidP="00105B55">
      <w:pPr>
        <w:ind w:left="3300"/>
        <w:jc w:val="right"/>
        <w:rPr>
          <w:snapToGrid w:val="0"/>
          <w:vertAlign w:val="subscript"/>
          <w:lang w:val="en-US"/>
        </w:rPr>
      </w:pPr>
    </w:p>
    <w:p w14:paraId="69166869" w14:textId="77777777" w:rsidR="00105B55" w:rsidRPr="00F17FF7" w:rsidRDefault="00105B55" w:rsidP="00105B55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105B55" w:rsidRPr="0002615B" w14:paraId="5C47EF58" w14:textId="77777777" w:rsidTr="00D47C70">
        <w:trPr>
          <w:cantSplit/>
          <w:trHeight w:val="10773"/>
        </w:trPr>
        <w:tc>
          <w:tcPr>
            <w:tcW w:w="10031" w:type="dxa"/>
            <w:vAlign w:val="center"/>
          </w:tcPr>
          <w:p w14:paraId="1BB08087" w14:textId="77777777" w:rsidR="00105B55" w:rsidRPr="0002615B" w:rsidRDefault="00105B55" w:rsidP="00D47C70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34182986" wp14:editId="066BE6BD">
                  <wp:extent cx="4143375" cy="1371600"/>
                  <wp:effectExtent l="0" t="0" r="0" b="0"/>
                  <wp:docPr id="12" name="Picture 12" descr="A blu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u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829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8821354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12C5EFF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7E45428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4216832C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74B2FD22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11A5EC81" w14:textId="77777777" w:rsidR="00105B55" w:rsidRPr="0002615B" w:rsidRDefault="00105B55" w:rsidP="00105B55">
            <w:pPr>
              <w:pStyle w:val="TypeOfDocument"/>
              <w:jc w:val="lef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256EBAC0" w14:textId="77777777" w:rsidR="00105B55" w:rsidRPr="0002615B" w:rsidRDefault="00105B55" w:rsidP="00105B55">
            <w:pPr>
              <w:pStyle w:val="TypeOfDocument"/>
              <w:jc w:val="lef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23FF1FD5" w14:textId="77777777" w:rsidR="00105B55" w:rsidRPr="0002615B" w:rsidRDefault="00105B55" w:rsidP="00D47C70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0D74FE2E" w14:textId="77777777" w:rsidR="00105B55" w:rsidRPr="0002615B" w:rsidRDefault="00105B55" w:rsidP="00D47C70">
            <w:pPr>
              <w:pStyle w:val="TypeOfDocument"/>
              <w:rPr>
                <w:lang w:val="en-US"/>
              </w:rPr>
            </w:pPr>
          </w:p>
        </w:tc>
      </w:tr>
    </w:tbl>
    <w:p w14:paraId="1C72F1C3" w14:textId="2D75C63C" w:rsidR="00EF344B" w:rsidRPr="00EF344B" w:rsidRDefault="00EF344B" w:rsidP="00EF344B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EF344B">
        <w:rPr>
          <w:rFonts w:ascii="Calibri" w:hAnsi="Calibri"/>
          <w:i/>
          <w:color w:val="1F497D"/>
          <w:u w:val="single"/>
          <w:lang w:val="en-US"/>
        </w:rPr>
        <w:lastRenderedPageBreak/>
        <w:t>Connector Name:</w:t>
      </w:r>
    </w:p>
    <w:p w14:paraId="3442C1B1" w14:textId="3EAE1FD4" w:rsidR="00EF344B" w:rsidRPr="0002615B" w:rsidRDefault="00645FE3" w:rsidP="00105B55">
      <w:pPr>
        <w:pStyle w:val="PreliminaryPageBody"/>
        <w:keepNext/>
        <w:rPr>
          <w:lang w:val="en-US"/>
        </w:rPr>
      </w:pPr>
      <w:proofErr w:type="spellStart"/>
      <w:r w:rsidRPr="00645FE3">
        <w:t>Huawei_RAN_Ooredoo_T</w:t>
      </w:r>
      <w:r w:rsidR="00916892">
        <w:t>unisia</w:t>
      </w:r>
      <w:proofErr w:type="spellEnd"/>
    </w:p>
    <w:p w14:paraId="00A78CAA" w14:textId="77777777" w:rsidR="00105B55" w:rsidRPr="0002615B" w:rsidRDefault="00105B55" w:rsidP="00105B55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6CC06E9" w14:textId="77777777" w:rsidR="00105B55" w:rsidRPr="0002615B" w:rsidRDefault="00105B55" w:rsidP="00105B55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</w:tblGrid>
      <w:tr w:rsidR="00105B55" w:rsidRPr="0002615B" w14:paraId="260A667A" w14:textId="77777777" w:rsidTr="00D47C70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C31F87B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41651D6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74E5FB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4BA318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105B55" w:rsidRPr="0002615B" w14:paraId="0F916C1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0A21C5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7BE7F6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22A373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4894CD36" w14:textId="77777777" w:rsidR="00105B55" w:rsidRPr="0002615B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05-05-2025</w:t>
            </w:r>
          </w:p>
        </w:tc>
      </w:tr>
      <w:tr w:rsidR="00105B55" w:rsidRPr="0002615B" w14:paraId="5A792F4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8ED1954" w14:textId="71441C73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AF19D56" w14:textId="4A53509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site id in section 1.3 for all node</w:t>
            </w:r>
            <w:r w:rsidR="00170DBA">
              <w:rPr>
                <w:rFonts w:ascii="Calibri" w:hAnsi="Calibri"/>
                <w:lang w:val="en-US"/>
              </w:rPr>
              <w:t xml:space="preserve"> type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422D9C59" w14:textId="36D30ED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AD3CD55" w14:textId="094B8A17" w:rsidR="00105B55" w:rsidRDefault="001A44F7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19-08-2025</w:t>
            </w:r>
          </w:p>
        </w:tc>
      </w:tr>
      <w:tr w:rsidR="00105B55" w:rsidRPr="0002615B" w14:paraId="5AC65D9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6170111" w14:textId="350CF1E9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0.3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B90E04F" w14:textId="71947644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where duplicate name in antenna under section 1.2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FFA2FB6" w14:textId="2EE3B59D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C051A15" w14:textId="358075A7" w:rsidR="00105B55" w:rsidRDefault="000E0C6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23-09-2025</w:t>
            </w:r>
          </w:p>
        </w:tc>
      </w:tr>
      <w:tr w:rsidR="00105B55" w:rsidRPr="0002615B" w14:paraId="481EBEC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7021C8A" w14:textId="7C90675D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0.4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70D9F10" w14:textId="77688F0E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supported technologies for SRAN under section 1 highlighted with color green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609C2D36" w14:textId="7803D52A" w:rsidR="00105B55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 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27F48F5" w14:textId="625DFA58" w:rsidR="00105B55" w:rsidRDefault="00FE6552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19-12-2025</w:t>
            </w:r>
          </w:p>
        </w:tc>
      </w:tr>
      <w:tr w:rsidR="00105B55" w:rsidRPr="0002615B" w14:paraId="03EA5A96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E891DEC" w14:textId="7233C76F" w:rsidR="00105B55" w:rsidRDefault="00B17D7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0.5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D4DD3D4" w14:textId="1802D3B7" w:rsidR="00105B55" w:rsidRPr="0029125A" w:rsidRDefault="00B17D70" w:rsidP="00D47C70">
            <w:pPr>
              <w:rPr>
                <w:rFonts w:ascii="Calibri" w:hAnsi="Calibri"/>
                <w:lang w:val="en-US"/>
              </w:rPr>
            </w:pPr>
            <w:r w:rsidRPr="0029125A">
              <w:rPr>
                <w:rFonts w:ascii="Calibri" w:hAnsi="Calibri"/>
                <w:lang w:val="en-US"/>
              </w:rPr>
              <w:t>Added a rule to parse site id for micro site under section 1.3.</w:t>
            </w:r>
            <w:r w:rsidR="006D6789">
              <w:rPr>
                <w:rFonts w:ascii="Calibri" w:hAnsi="Calibri"/>
                <w:lang w:val="en-US"/>
              </w:rPr>
              <w:t>7 (Applicable</w:t>
            </w:r>
            <w:r w:rsidRPr="0029125A">
              <w:rPr>
                <w:rFonts w:ascii="Calibri" w:hAnsi="Calibri"/>
                <w:lang w:val="en-US"/>
              </w:rPr>
              <w:t xml:space="preserve"> for </w:t>
            </w:r>
            <w:r w:rsidR="00A65BF6">
              <w:rPr>
                <w:rFonts w:ascii="Calibri" w:hAnsi="Calibri"/>
                <w:lang w:val="en-US"/>
              </w:rPr>
              <w:t xml:space="preserve">all node type but currently in </w:t>
            </w:r>
            <w:r w:rsidRPr="0029125A">
              <w:rPr>
                <w:rFonts w:ascii="Calibri" w:hAnsi="Calibri"/>
                <w:lang w:val="en-US"/>
              </w:rPr>
              <w:t xml:space="preserve">SRAN </w:t>
            </w:r>
            <w:r w:rsidR="006D6789">
              <w:rPr>
                <w:rFonts w:ascii="Calibri" w:hAnsi="Calibri"/>
                <w:lang w:val="en-US"/>
              </w:rPr>
              <w:t xml:space="preserve">only now) </w:t>
            </w:r>
            <w:r w:rsidRPr="0029125A">
              <w:rPr>
                <w:rFonts w:ascii="Calibri" w:hAnsi="Calibri"/>
                <w:lang w:val="en-US"/>
              </w:rPr>
              <w:t xml:space="preserve">marked with green </w:t>
            </w:r>
            <w:r w:rsidR="006D6789" w:rsidRPr="0029125A">
              <w:rPr>
                <w:rFonts w:ascii="Calibri" w:hAnsi="Calibri"/>
                <w:lang w:val="en-US"/>
              </w:rPr>
              <w:t>color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DC457D7" w14:textId="60E9A948" w:rsidR="00105B55" w:rsidRDefault="00B17D7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06A9532" w14:textId="3CE6C830" w:rsidR="00105B55" w:rsidRDefault="00B17D7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24-12-2025</w:t>
            </w:r>
          </w:p>
        </w:tc>
      </w:tr>
      <w:tr w:rsidR="00105B55" w:rsidRPr="0002615B" w14:paraId="5BD05AA8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0A1E18A" w14:textId="6CA82E53" w:rsidR="00105B55" w:rsidRDefault="00D77258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0.6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D565C0C" w14:textId="550195F5" w:rsidR="00105B55" w:rsidRDefault="00D77258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Update the sheet “</w:t>
            </w:r>
            <w:proofErr w:type="spellStart"/>
            <w:r>
              <w:rPr>
                <w:rFonts w:ascii="Calibri" w:hAnsi="Calibri"/>
                <w:lang w:val="en-US"/>
              </w:rPr>
              <w:t>Node_Matching</w:t>
            </w:r>
            <w:proofErr w:type="spellEnd"/>
            <w:r>
              <w:rPr>
                <w:rFonts w:ascii="Calibri" w:hAnsi="Calibri"/>
                <w:lang w:val="en-US"/>
              </w:rPr>
              <w:t>” which to be consider by AI DEV to parse node type based on “</w:t>
            </w:r>
            <w:proofErr w:type="spellStart"/>
            <w:r>
              <w:rPr>
                <w:rFonts w:ascii="Calibri" w:hAnsi="Calibri"/>
                <w:lang w:val="en-US"/>
              </w:rPr>
              <w:t>NEType</w:t>
            </w:r>
            <w:proofErr w:type="spellEnd"/>
            <w:r>
              <w:rPr>
                <w:rFonts w:ascii="Calibri" w:hAnsi="Calibri"/>
                <w:lang w:val="en-US"/>
              </w:rPr>
              <w:t>” under section 1 highlighted with green color.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5162E4C" w14:textId="732A99A9" w:rsidR="00105B55" w:rsidRDefault="00D77258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EFAEFDA" w14:textId="1460A298" w:rsidR="00105B55" w:rsidRDefault="00D77258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20-01-2026</w:t>
            </w:r>
          </w:p>
        </w:tc>
      </w:tr>
      <w:tr w:rsidR="00105B55" w:rsidRPr="0002615B" w14:paraId="62FD370F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6332BE6A" w14:textId="6BD918E9" w:rsidR="00105B55" w:rsidRDefault="00342E96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0.7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2CBFCB1D" w14:textId="61997F06" w:rsidR="00105B55" w:rsidRDefault="00342E96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Update the static sheet “</w:t>
            </w:r>
            <w:proofErr w:type="spellStart"/>
            <w:r>
              <w:rPr>
                <w:rFonts w:ascii="Calibri" w:hAnsi="Calibri"/>
                <w:lang w:val="en-US"/>
              </w:rPr>
              <w:t>HW_Matching</w:t>
            </w:r>
            <w:proofErr w:type="spellEnd"/>
            <w:r>
              <w:rPr>
                <w:rFonts w:ascii="Calibri" w:hAnsi="Calibri"/>
                <w:lang w:val="en-US"/>
              </w:rPr>
              <w:t>” which to be use for RU Index parsing under section 1.1.2 highlighted with color green.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54DFF2DF" w14:textId="44728D54" w:rsidR="00105B55" w:rsidRDefault="00342E96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E753EF6" w14:textId="41493198" w:rsidR="00105B55" w:rsidRDefault="00342E96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21-01-2026</w:t>
            </w:r>
          </w:p>
        </w:tc>
      </w:tr>
      <w:tr w:rsidR="00105B55" w:rsidRPr="0002615B" w14:paraId="59051CD1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27363688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5D6D17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D2E2501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E4E9DB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2A74C59" w14:textId="77777777" w:rsidTr="00D47C70">
        <w:tc>
          <w:tcPr>
            <w:tcW w:w="810" w:type="dxa"/>
            <w:tcBorders>
              <w:top w:val="double" w:sz="6" w:space="0" w:color="auto"/>
            </w:tcBorders>
          </w:tcPr>
          <w:p w14:paraId="342F65B4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195D73D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3131196E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43A9582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005F1040" w14:textId="77777777" w:rsidR="00D04923" w:rsidRDefault="00D04923"/>
    <w:p w14:paraId="7DC06990" w14:textId="77777777" w:rsidR="00105B55" w:rsidRDefault="00105B55"/>
    <w:p w14:paraId="56696643" w14:textId="77777777" w:rsidR="00105B55" w:rsidRPr="0002615B" w:rsidRDefault="00105B55" w:rsidP="00105B55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Contents</w:t>
      </w:r>
    </w:p>
    <w:p w14:paraId="2484F2C8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fldChar w:fldCharType="begin"/>
      </w:r>
      <w:r w:rsidRPr="00D47C70">
        <w:rPr>
          <w:sz w:val="18"/>
          <w:szCs w:val="18"/>
          <w:lang w:val="en-US"/>
        </w:rPr>
        <w:instrText xml:space="preserve"> TOC \o "1-3" </w:instrText>
      </w:r>
      <w:r w:rsidRPr="00D47C70">
        <w:rPr>
          <w:sz w:val="18"/>
          <w:szCs w:val="18"/>
          <w:lang w:val="en-US"/>
        </w:rPr>
        <w:fldChar w:fldCharType="separate"/>
      </w:r>
      <w:r w:rsidRPr="00D47C70">
        <w:rPr>
          <w:sz w:val="18"/>
          <w:szCs w:val="18"/>
          <w:lang w:val="en-US"/>
        </w:rPr>
        <w:t>Introduction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3</w:t>
      </w:r>
    </w:p>
    <w:p w14:paraId="1B629F5A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t>1</w:t>
      </w:r>
      <w:r w:rsidRPr="00D47C70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  <w:tab/>
      </w:r>
      <w:r w:rsidRPr="00D47C70">
        <w:rPr>
          <w:sz w:val="18"/>
          <w:szCs w:val="18"/>
          <w:lang w:val="en-US"/>
        </w:rPr>
        <w:t>RAN Nodes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5</w:t>
      </w:r>
    </w:p>
    <w:p w14:paraId="3187F81E" w14:textId="77777777" w:rsidR="00105B55" w:rsidRPr="00D47C70" w:rsidRDefault="00105B55" w:rsidP="00105B55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</w:pPr>
      <w:r w:rsidRPr="00885F7B">
        <w:rPr>
          <w:szCs w:val="18"/>
          <w:lang w:val="en-US"/>
        </w:rPr>
        <w:t>1.1</w:t>
      </w:r>
      <w:r w:rsidRPr="00D47C70"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  <w:tab/>
      </w:r>
      <w:r w:rsidRPr="00885F7B">
        <w:rPr>
          <w:szCs w:val="18"/>
          <w:lang w:val="en-US"/>
        </w:rPr>
        <w:t>RAN Physical configuration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4846681F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1.1.1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Cabinet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50154334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1.1.2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Shelf</w:t>
      </w:r>
      <w:r w:rsidRPr="00885F7B">
        <w:rPr>
          <w:szCs w:val="18"/>
        </w:rPr>
        <w:tab/>
      </w:r>
      <w:r>
        <w:rPr>
          <w:szCs w:val="18"/>
        </w:rPr>
        <w:t>9</w:t>
      </w:r>
    </w:p>
    <w:p w14:paraId="5AC008D7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1.1.3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Boards</w:t>
      </w:r>
      <w:r w:rsidRPr="00885F7B">
        <w:rPr>
          <w:szCs w:val="18"/>
        </w:rPr>
        <w:tab/>
      </w:r>
      <w:r w:rsidRPr="00885F7B">
        <w:rPr>
          <w:szCs w:val="18"/>
        </w:rPr>
        <w:fldChar w:fldCharType="begin"/>
      </w:r>
      <w:r w:rsidRPr="00885F7B">
        <w:rPr>
          <w:szCs w:val="18"/>
        </w:rPr>
        <w:instrText xml:space="preserve"> PAGEREF _Toc420053594 \h </w:instrText>
      </w:r>
      <w:r w:rsidRPr="00885F7B">
        <w:rPr>
          <w:szCs w:val="18"/>
        </w:rPr>
      </w:r>
      <w:r w:rsidRPr="00885F7B">
        <w:rPr>
          <w:szCs w:val="18"/>
        </w:rPr>
        <w:fldChar w:fldCharType="separate"/>
      </w:r>
      <w:r w:rsidRPr="00885F7B">
        <w:rPr>
          <w:szCs w:val="18"/>
        </w:rPr>
        <w:t>1</w:t>
      </w:r>
      <w:r w:rsidRPr="00885F7B">
        <w:rPr>
          <w:szCs w:val="18"/>
        </w:rPr>
        <w:fldChar w:fldCharType="end"/>
      </w:r>
      <w:r>
        <w:rPr>
          <w:szCs w:val="18"/>
        </w:rPr>
        <w:t>1</w:t>
      </w:r>
    </w:p>
    <w:p w14:paraId="14200FFA" w14:textId="77777777" w:rsidR="00105B55" w:rsidRPr="00D47C70" w:rsidRDefault="00105B55" w:rsidP="00105B55">
      <w:pPr>
        <w:pStyle w:val="TOC1"/>
        <w:rPr>
          <w:b w:val="0"/>
          <w:color w:val="auto"/>
          <w:sz w:val="18"/>
          <w:szCs w:val="18"/>
          <w:lang w:val="en-US"/>
        </w:rPr>
      </w:pPr>
      <w:r w:rsidRPr="00D47C70">
        <w:rPr>
          <w:b w:val="0"/>
          <w:color w:val="auto"/>
          <w:sz w:val="18"/>
          <w:szCs w:val="18"/>
          <w:lang w:val="en-US"/>
        </w:rPr>
        <w:t>1.2 Antenna</w:t>
      </w:r>
      <w:r>
        <w:rPr>
          <w:b w:val="0"/>
          <w:color w:val="auto"/>
          <w:sz w:val="18"/>
          <w:szCs w:val="18"/>
          <w:lang w:val="en-US"/>
        </w:rPr>
        <w:t>…………………………………………………………………………………………………………………………13</w:t>
      </w:r>
    </w:p>
    <w:p w14:paraId="398A8B57" w14:textId="2D11A491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r w:rsidRPr="00D47C70">
        <w:rPr>
          <w:b/>
          <w:noProof/>
          <w:color w:val="808080"/>
          <w:sz w:val="18"/>
          <w:szCs w:val="18"/>
          <w:lang w:val="en-US"/>
        </w:rPr>
        <w:fldChar w:fldCharType="end"/>
      </w:r>
    </w:p>
    <w:p w14:paraId="2DC8EBA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47C367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844BE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60FBFE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85EC53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A7D6EB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B9EE1F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49B4D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025D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A57630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B33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9575F9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5EE644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3C6270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8445E71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68F92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E21596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0B690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F602A1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4987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8C4C7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6B53E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6A78D8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A8DA95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F3C25D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E84922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EBF1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6ED42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4087E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EADCA5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A5CC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6F2D5F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FF47B7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436F18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4AA3EE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35CCC2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5C73D2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C13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E4F32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ADD0C7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D8306C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35B3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106D4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B15323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3AA08A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BB235A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C35BF4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2B4AEEE" w14:textId="77777777" w:rsidR="00105B55" w:rsidRPr="0002615B" w:rsidRDefault="00105B55" w:rsidP="00105B55">
      <w:pPr>
        <w:pStyle w:val="Heading1"/>
        <w:spacing w:before="0" w:after="0"/>
        <w:ind w:left="360"/>
        <w:rPr>
          <w:lang w:val="en-US"/>
        </w:rPr>
      </w:pPr>
      <w:bookmarkStart w:id="0" w:name="_Toc420053587"/>
      <w:r w:rsidRPr="0002615B">
        <w:rPr>
          <w:lang w:val="en-US"/>
        </w:rPr>
        <w:lastRenderedPageBreak/>
        <w:t>Introduction</w:t>
      </w:r>
      <w:bookmarkEnd w:id="0"/>
      <w:r w:rsidRPr="0002615B">
        <w:rPr>
          <w:lang w:val="en-US"/>
        </w:rPr>
        <w:t xml:space="preserve"> </w:t>
      </w:r>
    </w:p>
    <w:p w14:paraId="68A79150" w14:textId="77777777" w:rsidR="00105B55" w:rsidRPr="0002615B" w:rsidRDefault="00105B55" w:rsidP="00105B55">
      <w:pPr>
        <w:spacing w:after="120"/>
        <w:jc w:val="both"/>
        <w:rPr>
          <w:rFonts w:cs="Arial"/>
          <w:lang w:val="en-US"/>
        </w:rPr>
      </w:pPr>
    </w:p>
    <w:p w14:paraId="7F7E9462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r>
        <w:rPr>
          <w:rFonts w:cs="Arial"/>
          <w:lang w:val="en-US"/>
        </w:rPr>
        <w:t xml:space="preserve"> </w:t>
      </w:r>
      <w:r w:rsidRPr="0002615B">
        <w:rPr>
          <w:rFonts w:cs="Arial"/>
          <w:lang w:val="en-US"/>
        </w:rPr>
        <w:t>extraction.</w:t>
      </w:r>
    </w:p>
    <w:p w14:paraId="360F8124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It describes how to parse the </w:t>
      </w:r>
      <w:proofErr w:type="gramStart"/>
      <w:r w:rsidRPr="0002615B">
        <w:rPr>
          <w:rFonts w:cs="Arial"/>
          <w:lang w:val="en-US"/>
        </w:rPr>
        <w:t>nodes</w:t>
      </w:r>
      <w:proofErr w:type="gramEnd"/>
      <w:r>
        <w:rPr>
          <w:rFonts w:cs="Arial"/>
          <w:lang w:val="en-US"/>
        </w:rPr>
        <w:t xml:space="preserve"> details</w:t>
      </w:r>
      <w:r w:rsidRPr="0002615B">
        <w:rPr>
          <w:rFonts w:cs="Arial"/>
          <w:lang w:val="en-US"/>
        </w:rPr>
        <w:t xml:space="preserve"> and physical configuration.</w:t>
      </w:r>
    </w:p>
    <w:p w14:paraId="0BDA2091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r>
        <w:rPr>
          <w:rFonts w:cs="Arial"/>
          <w:lang w:val="en-US"/>
        </w:rPr>
        <w:t>xml file</w:t>
      </w:r>
      <w:r w:rsidRPr="0002615B">
        <w:rPr>
          <w:rFonts w:cs="Arial"/>
          <w:lang w:val="en-US"/>
        </w:rPr>
        <w:t xml:space="preserve"> per node.</w:t>
      </w:r>
    </w:p>
    <w:p w14:paraId="4A201006" w14:textId="77777777" w:rsidR="00105B55" w:rsidRPr="00CA6C54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>The folder location is to be précised later.</w:t>
      </w:r>
    </w:p>
    <w:p w14:paraId="4B139C9B" w14:textId="77777777" w:rsidR="00105B55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 xml:space="preserve">The files format is as </w:t>
      </w:r>
      <w:proofErr w:type="gramStart"/>
      <w:r w:rsidRPr="0002615B">
        <w:rPr>
          <w:bCs/>
          <w:lang w:val="en-US"/>
        </w:rPr>
        <w:t>follow</w:t>
      </w:r>
      <w:proofErr w:type="gramEnd"/>
      <w:r w:rsidRPr="0002615B">
        <w:rPr>
          <w:bCs/>
          <w:lang w:val="en-US"/>
        </w:rPr>
        <w:t>:</w:t>
      </w:r>
    </w:p>
    <w:p w14:paraId="361AE56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F778743" w14:textId="478CDF25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ins w:id="1" w:author="Indrasan Yadav" w:date="2025-05-05T16:04:00Z" w16du:dateUtc="2025-05-05T10:34:00Z">
        <w:r w:rsidRPr="00C03281">
          <w:rPr>
            <w:bCs/>
            <w:noProof/>
            <w:lang w:val="en-US"/>
          </w:rPr>
          <w:drawing>
            <wp:inline distT="0" distB="0" distL="0" distR="0" wp14:anchorId="02596510" wp14:editId="0B0ACF6E">
              <wp:extent cx="5731510" cy="2031421"/>
              <wp:effectExtent l="0" t="0" r="0" b="0"/>
              <wp:docPr id="1868585007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585007" name="Picture 1" descr="A screenshot of a computer&#10;&#10;AI-generated content may be incorrect.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031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226672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A29C7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56165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2EA7A57" w14:textId="452AC47B" w:rsidR="00105B55" w:rsidRPr="0002615B" w:rsidRDefault="00105B55" w:rsidP="00105B55">
      <w:pPr>
        <w:pStyle w:val="Heading1"/>
        <w:numPr>
          <w:ilvl w:val="0"/>
          <w:numId w:val="5"/>
        </w:numPr>
        <w:rPr>
          <w:lang w:val="en-US"/>
        </w:rPr>
      </w:pPr>
      <w:bookmarkStart w:id="2" w:name="_Toc420053590"/>
      <w:r w:rsidRPr="0002615B">
        <w:rPr>
          <w:lang w:val="en-US"/>
        </w:rPr>
        <w:t>RAN Nodes</w:t>
      </w:r>
      <w:bookmarkEnd w:id="2"/>
    </w:p>
    <w:p w14:paraId="618FB181" w14:textId="11FE25DF" w:rsidR="00105B55" w:rsidRPr="00644B07" w:rsidRDefault="0042050D" w:rsidP="00105B55">
      <w:pPr>
        <w:pBdr>
          <w:bottom w:val="double" w:sz="6" w:space="1" w:color="auto"/>
        </w:pBdr>
        <w:rPr>
          <w:bCs/>
          <w:highlight w:val="green"/>
          <w:lang w:val="en-US"/>
        </w:rPr>
      </w:pPr>
      <w:r w:rsidRPr="00644B07">
        <w:rPr>
          <w:bCs/>
          <w:highlight w:val="green"/>
          <w:lang w:val="en-US"/>
        </w:rPr>
        <w:t>We will consider the static sheet to define node type based on the value of attribute “</w:t>
      </w:r>
      <w:proofErr w:type="spellStart"/>
      <w:r w:rsidRPr="00644B07">
        <w:rPr>
          <w:bCs/>
          <w:highlight w:val="green"/>
          <w:lang w:val="en-US"/>
        </w:rPr>
        <w:t>NEType</w:t>
      </w:r>
      <w:proofErr w:type="spellEnd"/>
      <w:r w:rsidRPr="00644B07">
        <w:rPr>
          <w:bCs/>
          <w:highlight w:val="green"/>
          <w:lang w:val="en-US"/>
        </w:rPr>
        <w:t>” in dump.</w:t>
      </w:r>
    </w:p>
    <w:p w14:paraId="33D6B60D" w14:textId="77777777" w:rsidR="0042050D" w:rsidRPr="00644B07" w:rsidRDefault="0042050D" w:rsidP="00105B55">
      <w:pPr>
        <w:pBdr>
          <w:bottom w:val="double" w:sz="6" w:space="1" w:color="auto"/>
        </w:pBdr>
        <w:rPr>
          <w:bCs/>
          <w:highlight w:val="green"/>
          <w:lang w:val="en-US"/>
        </w:rPr>
      </w:pPr>
    </w:p>
    <w:p w14:paraId="06A2C377" w14:textId="2D315E22" w:rsidR="0042050D" w:rsidRDefault="0042050D" w:rsidP="00105B55">
      <w:pPr>
        <w:pBdr>
          <w:bottom w:val="double" w:sz="6" w:space="1" w:color="auto"/>
        </w:pBdr>
        <w:rPr>
          <w:bCs/>
          <w:lang w:val="en-US"/>
        </w:rPr>
      </w:pPr>
      <w:r w:rsidRPr="00644B07">
        <w:rPr>
          <w:bCs/>
          <w:highlight w:val="green"/>
          <w:lang w:val="en-US"/>
        </w:rPr>
        <w:t>Static file name: “</w:t>
      </w:r>
      <w:proofErr w:type="spellStart"/>
      <w:r w:rsidRPr="00644B07">
        <w:rPr>
          <w:bCs/>
          <w:highlight w:val="green"/>
          <w:lang w:val="en-US"/>
        </w:rPr>
        <w:t>Node_Matching</w:t>
      </w:r>
      <w:proofErr w:type="spellEnd"/>
      <w:r w:rsidRPr="00644B07">
        <w:rPr>
          <w:bCs/>
          <w:highlight w:val="green"/>
          <w:lang w:val="en-US"/>
        </w:rPr>
        <w:t>”.</w:t>
      </w:r>
    </w:p>
    <w:p w14:paraId="50D879AF" w14:textId="77777777" w:rsidR="0042050D" w:rsidRPr="0002615B" w:rsidRDefault="0042050D" w:rsidP="00105B55">
      <w:pPr>
        <w:pBdr>
          <w:bottom w:val="double" w:sz="6" w:space="1" w:color="auto"/>
        </w:pBdr>
        <w:rPr>
          <w:bCs/>
          <w:lang w:val="en-US"/>
        </w:rPr>
      </w:pPr>
    </w:p>
    <w:p w14:paraId="60997E19" w14:textId="77777777" w:rsidR="00105B55" w:rsidRDefault="00105B55" w:rsidP="00105B55">
      <w:pPr>
        <w:rPr>
          <w:bCs/>
          <w:lang w:val="en-US"/>
        </w:rPr>
      </w:pPr>
    </w:p>
    <w:p w14:paraId="7B8775EC" w14:textId="77777777" w:rsidR="00105B55" w:rsidRPr="00D47C70" w:rsidRDefault="00105B55" w:rsidP="00105B55">
      <w:pPr>
        <w:rPr>
          <w:b/>
          <w:bCs/>
          <w:lang w:val="en-US"/>
        </w:rPr>
      </w:pPr>
    </w:p>
    <w:p w14:paraId="16C3CDB5" w14:textId="77777777" w:rsidR="00105B55" w:rsidRPr="0002615B" w:rsidRDefault="00105B55" w:rsidP="00105B55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 w:rsidRPr="0002615B">
        <w:rPr>
          <w:lang w:val="en-US"/>
        </w:rPr>
        <w:t>The following attributes are defined at node level:</w:t>
      </w:r>
    </w:p>
    <w:p w14:paraId="70B74CAD" w14:textId="77777777" w:rsidR="00105B55" w:rsidRDefault="00105B55" w:rsidP="00105B55">
      <w:pPr>
        <w:rPr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105B55" w:rsidRPr="003279E2" w14:paraId="3A4A5415" w14:textId="77777777" w:rsidTr="00D47C70">
        <w:tc>
          <w:tcPr>
            <w:tcW w:w="1459" w:type="dxa"/>
            <w:shd w:val="clear" w:color="auto" w:fill="FFFF00"/>
            <w:vAlign w:val="center"/>
          </w:tcPr>
          <w:p w14:paraId="43058454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16" w:type="dxa"/>
            <w:shd w:val="clear" w:color="auto" w:fill="FFFF00"/>
            <w:vAlign w:val="center"/>
          </w:tcPr>
          <w:p w14:paraId="45B2718B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794" w:type="dxa"/>
            <w:shd w:val="clear" w:color="auto" w:fill="FFFF00"/>
            <w:vAlign w:val="center"/>
          </w:tcPr>
          <w:p w14:paraId="69BAB1F8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105B55" w:rsidRPr="006F3DEC" w14:paraId="3153E051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50886D10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416" w:type="dxa"/>
            <w:vAlign w:val="center"/>
          </w:tcPr>
          <w:p w14:paraId="1CCCEAF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5DB0C8" w14:textId="77777777" w:rsidR="00105B55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</w:tr>
      <w:tr w:rsidR="00105B55" w:rsidRPr="006F3DEC" w14:paraId="61B25685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79D16069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16" w:type="dxa"/>
            <w:vAlign w:val="center"/>
          </w:tcPr>
          <w:p w14:paraId="706C85F1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E5B5AAD" w14:textId="77777777" w:rsidR="00105B55" w:rsidRPr="006F3DEC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=NE name.</w:t>
            </w:r>
          </w:p>
        </w:tc>
      </w:tr>
      <w:tr w:rsidR="00105B55" w:rsidRPr="004359D7" w14:paraId="44E65EE9" w14:textId="77777777" w:rsidTr="00D47C70">
        <w:tc>
          <w:tcPr>
            <w:tcW w:w="1459" w:type="dxa"/>
            <w:vAlign w:val="center"/>
          </w:tcPr>
          <w:p w14:paraId="11AE0496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16" w:type="dxa"/>
            <w:vAlign w:val="center"/>
          </w:tcPr>
          <w:p w14:paraId="5BF2A0EB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6143A94" w14:textId="77777777" w:rsidR="00105B55" w:rsidRPr="00325F6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 Name will be extracted from attribute “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5F62">
              <w:rPr>
                <w:rFonts w:asciiTheme="minorHAnsi" w:hAnsiTheme="minorHAnsi" w:cstheme="minorHAnsi"/>
                <w:sz w:val="22"/>
                <w:szCs w:val="22"/>
              </w:rPr>
              <w:t>””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in individual dump.</w:t>
            </w:r>
          </w:p>
          <w:p w14:paraId="5118061F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AFC29B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274A7E3" wp14:editId="6A392E96">
                  <wp:extent cx="4057650" cy="1197562"/>
                  <wp:effectExtent l="0" t="0" r="0" b="3175"/>
                  <wp:docPr id="195637042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70425" name="Picture 1" descr="A screenshot of a computer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668" cy="120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98B00" w14:textId="77777777" w:rsidR="00105B55" w:rsidRPr="004359D7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7E5C2B" w14:paraId="55657C1D" w14:textId="77777777" w:rsidTr="00D47C70">
        <w:tc>
          <w:tcPr>
            <w:tcW w:w="1459" w:type="dxa"/>
            <w:vAlign w:val="center"/>
          </w:tcPr>
          <w:p w14:paraId="54D3D74D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Site id</w:t>
            </w:r>
          </w:p>
        </w:tc>
        <w:tc>
          <w:tcPr>
            <w:tcW w:w="1416" w:type="dxa"/>
            <w:vAlign w:val="center"/>
          </w:tcPr>
          <w:p w14:paraId="5DF789D3" w14:textId="77777777" w:rsidR="00105B55" w:rsidRPr="003279E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6F5038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Explain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later as per requirement</w:t>
            </w:r>
          </w:p>
        </w:tc>
      </w:tr>
      <w:tr w:rsidR="00105B55" w:rsidRPr="003D7106" w14:paraId="3F01C157" w14:textId="77777777" w:rsidTr="00D47C70">
        <w:tc>
          <w:tcPr>
            <w:tcW w:w="1459" w:type="dxa"/>
            <w:vAlign w:val="center"/>
          </w:tcPr>
          <w:p w14:paraId="31574378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16" w:type="dxa"/>
            <w:vAlign w:val="center"/>
          </w:tcPr>
          <w:p w14:paraId="7BC431C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0B586D1" w14:textId="77777777" w:rsidR="00105B55" w:rsidRPr="003D7106" w:rsidRDefault="00105B55" w:rsidP="00D47C70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105B55" w:rsidRPr="00E67992" w14:paraId="5922B16B" w14:textId="77777777" w:rsidTr="00D47C70">
        <w:tc>
          <w:tcPr>
            <w:tcW w:w="1459" w:type="dxa"/>
            <w:vAlign w:val="center"/>
          </w:tcPr>
          <w:p w14:paraId="4162F0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16" w:type="dxa"/>
            <w:vAlign w:val="center"/>
          </w:tcPr>
          <w:p w14:paraId="0B9F636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B57A53" w14:textId="77777777" w:rsidR="00105B55" w:rsidRPr="00D47C70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deduced from node matching file</w:t>
            </w:r>
          </w:p>
        </w:tc>
      </w:tr>
      <w:tr w:rsidR="00105B55" w:rsidRPr="00D75926" w14:paraId="3B7D9322" w14:textId="77777777" w:rsidTr="00D47C70">
        <w:tc>
          <w:tcPr>
            <w:tcW w:w="1459" w:type="dxa"/>
            <w:vAlign w:val="center"/>
          </w:tcPr>
          <w:p w14:paraId="22FD4C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16" w:type="dxa"/>
            <w:vAlign w:val="center"/>
          </w:tcPr>
          <w:p w14:paraId="6A5AB9E7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59ABB72" w14:textId="77777777" w:rsidR="00105B55" w:rsidRDefault="00105B55" w:rsidP="00105B55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NEType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in node dump</w:t>
            </w:r>
          </w:p>
          <w:p w14:paraId="0C15C6CE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noProof/>
              </w:rPr>
              <w:drawing>
                <wp:inline distT="0" distB="0" distL="0" distR="0" wp14:anchorId="534C05A8" wp14:editId="2EBD2708">
                  <wp:extent cx="4011062" cy="942975"/>
                  <wp:effectExtent l="0" t="0" r="8890" b="0"/>
                  <wp:docPr id="199639344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393445" name="Picture 1" descr="A screenshot of a computer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079" cy="96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87DC4" w14:textId="77777777" w:rsidR="00105B55" w:rsidRPr="00D47C70" w:rsidRDefault="00105B55" w:rsidP="00D47C70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5F09C3F" w14:textId="77777777" w:rsidTr="00D47C70">
        <w:tc>
          <w:tcPr>
            <w:tcW w:w="1459" w:type="dxa"/>
            <w:vAlign w:val="center"/>
          </w:tcPr>
          <w:p w14:paraId="5B824B67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16" w:type="dxa"/>
            <w:vAlign w:val="center"/>
          </w:tcPr>
          <w:p w14:paraId="3093964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Mandatory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6794" w:type="dxa"/>
            <w:vAlign w:val="center"/>
          </w:tcPr>
          <w:p w14:paraId="28F8A577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3279E2" w14:paraId="648A0970" w14:textId="77777777" w:rsidTr="00D47C70">
        <w:tc>
          <w:tcPr>
            <w:tcW w:w="1459" w:type="dxa"/>
            <w:vAlign w:val="center"/>
          </w:tcPr>
          <w:p w14:paraId="5AA70ACE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IP + subnet mask</w:t>
            </w:r>
          </w:p>
        </w:tc>
        <w:tc>
          <w:tcPr>
            <w:tcW w:w="1416" w:type="dxa"/>
            <w:vAlign w:val="center"/>
          </w:tcPr>
          <w:p w14:paraId="55566C9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6F90719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3635394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7FDF23E4" w14:textId="77777777" w:rsidTr="00D47C70">
        <w:tc>
          <w:tcPr>
            <w:tcW w:w="1459" w:type="dxa"/>
            <w:vAlign w:val="center"/>
          </w:tcPr>
          <w:p w14:paraId="1E99022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Technology Supported</w:t>
            </w:r>
          </w:p>
        </w:tc>
        <w:tc>
          <w:tcPr>
            <w:tcW w:w="1416" w:type="dxa"/>
            <w:vAlign w:val="center"/>
          </w:tcPr>
          <w:p w14:paraId="6EF369C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0B2ED80F" w14:textId="77777777" w:rsidR="00105B55" w:rsidRPr="0002615B" w:rsidRDefault="00105B55" w:rsidP="00D47C70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First, the Technology supported will be deduced as follow through matching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ype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within the below table:</w:t>
            </w:r>
          </w:p>
          <w:p w14:paraId="1F237139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105B55" w:rsidRPr="0002615B" w14:paraId="6FC8CB42" w14:textId="77777777" w:rsidTr="00D47C70">
              <w:tc>
                <w:tcPr>
                  <w:tcW w:w="3316" w:type="dxa"/>
                  <w:shd w:val="clear" w:color="auto" w:fill="FFFF00"/>
                </w:tcPr>
                <w:p w14:paraId="2DBB4CE8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NEType</w:t>
                  </w:r>
                  <w:proofErr w:type="spellEnd"/>
                </w:p>
              </w:tc>
              <w:tc>
                <w:tcPr>
                  <w:tcW w:w="3252" w:type="dxa"/>
                  <w:shd w:val="clear" w:color="auto" w:fill="FFFF00"/>
                </w:tcPr>
                <w:p w14:paraId="058238C7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Technology Supported</w:t>
                  </w:r>
                </w:p>
              </w:tc>
            </w:tr>
            <w:tr w:rsidR="00105B55" w:rsidRPr="0002615B" w14:paraId="491BF63C" w14:textId="77777777" w:rsidTr="00D47C70">
              <w:tc>
                <w:tcPr>
                  <w:tcW w:w="3316" w:type="dxa"/>
                </w:tcPr>
                <w:p w14:paraId="052AA0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GSMBTS</w:t>
                  </w:r>
                </w:p>
              </w:tc>
              <w:tc>
                <w:tcPr>
                  <w:tcW w:w="3252" w:type="dxa"/>
                </w:tcPr>
                <w:p w14:paraId="4F4FF2A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439531B4" w14:textId="77777777" w:rsidTr="00D47C70">
              <w:tc>
                <w:tcPr>
                  <w:tcW w:w="3316" w:type="dxa"/>
                </w:tcPr>
                <w:p w14:paraId="50C23D4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BSC6900GSM</w:t>
                  </w:r>
                </w:p>
              </w:tc>
              <w:tc>
                <w:tcPr>
                  <w:tcW w:w="3252" w:type="dxa"/>
                </w:tcPr>
                <w:p w14:paraId="46B5B2B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7113F95C" w14:textId="77777777" w:rsidTr="00D47C70">
              <w:tc>
                <w:tcPr>
                  <w:tcW w:w="3316" w:type="dxa"/>
                </w:tcPr>
                <w:p w14:paraId="4DA0947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BSC6900UMTS</w:t>
                  </w:r>
                </w:p>
              </w:tc>
              <w:tc>
                <w:tcPr>
                  <w:tcW w:w="3252" w:type="dxa"/>
                </w:tcPr>
                <w:p w14:paraId="246C7D6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2D217730" w14:textId="77777777" w:rsidTr="00D47C70">
              <w:tc>
                <w:tcPr>
                  <w:tcW w:w="3316" w:type="dxa"/>
                </w:tcPr>
                <w:p w14:paraId="265244EC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BSC6900GU</w:t>
                  </w:r>
                </w:p>
              </w:tc>
              <w:tc>
                <w:tcPr>
                  <w:tcW w:w="3252" w:type="dxa"/>
                </w:tcPr>
                <w:p w14:paraId="3D2AC70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366C3AA4" w14:textId="77777777" w:rsidTr="00D47C70">
              <w:tc>
                <w:tcPr>
                  <w:tcW w:w="3316" w:type="dxa"/>
                </w:tcPr>
                <w:p w14:paraId="77E62FA5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0GSM</w:t>
                  </w:r>
                </w:p>
              </w:tc>
              <w:tc>
                <w:tcPr>
                  <w:tcW w:w="3252" w:type="dxa"/>
                </w:tcPr>
                <w:p w14:paraId="54BECA8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5BC63B10" w14:textId="77777777" w:rsidTr="00D47C70">
              <w:tc>
                <w:tcPr>
                  <w:tcW w:w="3316" w:type="dxa"/>
                </w:tcPr>
                <w:p w14:paraId="711275C0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0UMTS</w:t>
                  </w:r>
                </w:p>
              </w:tc>
              <w:tc>
                <w:tcPr>
                  <w:tcW w:w="3252" w:type="dxa"/>
                </w:tcPr>
                <w:p w14:paraId="6C3C2E3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5CD38239" w14:textId="77777777" w:rsidTr="00D47C70">
              <w:tc>
                <w:tcPr>
                  <w:tcW w:w="3316" w:type="dxa"/>
                </w:tcPr>
                <w:p w14:paraId="5ED4C67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0GU</w:t>
                  </w:r>
                </w:p>
              </w:tc>
              <w:tc>
                <w:tcPr>
                  <w:tcW w:w="3252" w:type="dxa"/>
                </w:tcPr>
                <w:p w14:paraId="23CF253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640D65DB" w14:textId="77777777" w:rsidTr="00D47C70">
              <w:tc>
                <w:tcPr>
                  <w:tcW w:w="3316" w:type="dxa"/>
                </w:tcPr>
                <w:p w14:paraId="3937BD58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2A679D6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399DF750" w14:textId="77777777" w:rsidTr="00D47C70">
              <w:tc>
                <w:tcPr>
                  <w:tcW w:w="3316" w:type="dxa"/>
                </w:tcPr>
                <w:p w14:paraId="710977A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MBTS(GL)</w:t>
                  </w:r>
                </w:p>
              </w:tc>
              <w:tc>
                <w:tcPr>
                  <w:tcW w:w="3252" w:type="dxa"/>
                </w:tcPr>
                <w:p w14:paraId="1340D7A8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2G/4G</w:t>
                  </w:r>
                </w:p>
              </w:tc>
            </w:tr>
            <w:tr w:rsidR="00105B55" w:rsidRPr="0002615B" w14:paraId="0E3529DD" w14:textId="77777777" w:rsidTr="00D47C70">
              <w:tc>
                <w:tcPr>
                  <w:tcW w:w="3316" w:type="dxa"/>
                </w:tcPr>
                <w:p w14:paraId="7C25832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MBTS(GU)</w:t>
                  </w:r>
                </w:p>
              </w:tc>
              <w:tc>
                <w:tcPr>
                  <w:tcW w:w="3252" w:type="dxa"/>
                </w:tcPr>
                <w:p w14:paraId="4624D61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01E67F80" w14:textId="77777777" w:rsidTr="00D47C70">
              <w:tc>
                <w:tcPr>
                  <w:tcW w:w="3316" w:type="dxa"/>
                </w:tcPr>
                <w:p w14:paraId="2893B50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MBTS(UL)</w:t>
                  </w:r>
                </w:p>
              </w:tc>
              <w:tc>
                <w:tcPr>
                  <w:tcW w:w="3252" w:type="dxa"/>
                </w:tcPr>
                <w:p w14:paraId="45950B7C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3G/4G</w:t>
                  </w:r>
                </w:p>
              </w:tc>
            </w:tr>
            <w:tr w:rsidR="00105B55" w:rsidRPr="0002615B" w14:paraId="22AD6FAF" w14:textId="77777777" w:rsidTr="00D47C70">
              <w:tc>
                <w:tcPr>
                  <w:tcW w:w="3316" w:type="dxa"/>
                </w:tcPr>
                <w:p w14:paraId="02B5F0C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252" w:type="dxa"/>
                </w:tcPr>
                <w:p w14:paraId="18E19F6A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/4G</w:t>
                  </w:r>
                </w:p>
              </w:tc>
            </w:tr>
            <w:tr w:rsidR="00105B55" w:rsidRPr="0002615B" w14:paraId="1ECAAFAD" w14:textId="77777777" w:rsidTr="00D47C70">
              <w:tc>
                <w:tcPr>
                  <w:tcW w:w="3316" w:type="dxa"/>
                </w:tcPr>
                <w:p w14:paraId="72A2580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591892F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4G</w:t>
                  </w:r>
                </w:p>
              </w:tc>
            </w:tr>
            <w:tr w:rsidR="00105B55" w:rsidRPr="0002615B" w14:paraId="0E021A31" w14:textId="77777777" w:rsidTr="00D47C70">
              <w:tc>
                <w:tcPr>
                  <w:tcW w:w="3316" w:type="dxa"/>
                </w:tcPr>
                <w:p w14:paraId="60C23E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BTS</w:t>
                  </w:r>
                </w:p>
              </w:tc>
              <w:tc>
                <w:tcPr>
                  <w:tcW w:w="3252" w:type="dxa"/>
                </w:tcPr>
                <w:p w14:paraId="16D8961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062C5249" w14:textId="77777777" w:rsidTr="00D47C70">
              <w:tc>
                <w:tcPr>
                  <w:tcW w:w="3316" w:type="dxa"/>
                </w:tcPr>
                <w:p w14:paraId="01B381A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MBTSGU</w:t>
                  </w:r>
                </w:p>
              </w:tc>
              <w:tc>
                <w:tcPr>
                  <w:tcW w:w="3252" w:type="dxa"/>
                </w:tcPr>
                <w:p w14:paraId="5E8096F6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136538BF" w14:textId="77777777" w:rsidTr="00D47C70">
              <w:tc>
                <w:tcPr>
                  <w:tcW w:w="3316" w:type="dxa"/>
                </w:tcPr>
                <w:p w14:paraId="6D5D68BF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BSC6000BTS</w:t>
                  </w:r>
                </w:p>
              </w:tc>
              <w:tc>
                <w:tcPr>
                  <w:tcW w:w="3252" w:type="dxa"/>
                </w:tcPr>
                <w:p w14:paraId="33886A5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6FFDC2A0" w14:textId="77777777" w:rsidTr="00D47C70">
              <w:tc>
                <w:tcPr>
                  <w:tcW w:w="3316" w:type="dxa"/>
                </w:tcPr>
                <w:p w14:paraId="2D3EAB6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BTS3900</w:t>
                  </w:r>
                  <w:r>
                    <w:rPr>
                      <w:rFonts w:asciiTheme="minorHAnsi" w:hAnsiTheme="minorHAnsi" w:cstheme="minorBidi"/>
                      <w:sz w:val="24"/>
                      <w:szCs w:val="24"/>
                    </w:rPr>
                    <w:t>/BTS5900/BTS59005G</w:t>
                  </w:r>
                </w:p>
              </w:tc>
              <w:tc>
                <w:tcPr>
                  <w:tcW w:w="3252" w:type="dxa"/>
                </w:tcPr>
                <w:p w14:paraId="5841D10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2G/3G/4G</w:t>
                  </w:r>
                </w:p>
              </w:tc>
            </w:tr>
          </w:tbl>
          <w:p w14:paraId="75206B55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E7D22" w14:textId="39BD060C" w:rsidR="00173075" w:rsidRPr="00FE6552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Rule: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In the physical dump of SRAN, under the class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&lt;TABLE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attrname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"&gt;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, the following attribute values should be checked to determine the corresponding technology:</w:t>
            </w:r>
          </w:p>
          <w:p w14:paraId="4CB33B32" w14:textId="77777777" w:rsidR="00173075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2B140559" w14:textId="77777777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12F2CFB3" w14:textId="77777777" w:rsidR="00173075" w:rsidRPr="00F859C0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="GRAT SOFTWARE VERSION"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2G</w:t>
            </w:r>
          </w:p>
          <w:p w14:paraId="59DF6E93" w14:textId="079D0F16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ECD5B88" w14:textId="2C19FA06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3" w:name="_Hlk217464709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" 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2G</w:t>
            </w:r>
            <w:bookmarkEnd w:id="3"/>
          </w:p>
          <w:p w14:paraId="7965A1C7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0816B40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="URAT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3G</w:t>
            </w:r>
          </w:p>
          <w:p w14:paraId="19AC4780" w14:textId="06345DF5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OR</w:t>
            </w:r>
          </w:p>
          <w:p w14:paraId="3C725468" w14:textId="7D252AB4" w:rsidR="00F859C0" w:rsidRPr="00CA0562" w:rsidRDefault="004A059B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4" w:name="_Hlk217464729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NodeBApplicationVER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3G</w:t>
            </w:r>
            <w:bookmarkEnd w:id="4"/>
          </w:p>
          <w:p w14:paraId="489D19AF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6A0584F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="LRAT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</w:p>
          <w:p w14:paraId="6C724AB8" w14:textId="2AE88621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64DD956" w14:textId="19B1E484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5" w:name="_Hlk21746473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  <w:bookmarkEnd w:id="5"/>
          </w:p>
          <w:p w14:paraId="6A988DAD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2519CD1A" w14:textId="77777777" w:rsidR="00105B55" w:rsidRPr="00CA0562" w:rsidRDefault="00173075" w:rsidP="00173075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gNodeBFunctionHOSTVER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="NRAT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5G</w:t>
            </w:r>
          </w:p>
          <w:p w14:paraId="425228A4" w14:textId="22661C8F" w:rsidR="00F859C0" w:rsidRP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859C0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51E4CD63" w14:textId="1E92B463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6" w:name="_Hlk21746474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5G </w:t>
            </w:r>
            <w:bookmarkEnd w:id="6"/>
          </w:p>
          <w:p w14:paraId="4BC98BF9" w14:textId="15B0D6B2" w:rsidR="00F859C0" w:rsidRPr="00FE6552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58553E2B" w14:textId="26511B60" w:rsidR="00F859C0" w:rsidRDefault="00173075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6552">
              <w:rPr>
                <w:noProof/>
                <w:highlight w:val="green"/>
              </w:rPr>
              <w:drawing>
                <wp:inline distT="0" distB="0" distL="0" distR="0" wp14:anchorId="0CE9B64F" wp14:editId="58C50E5A">
                  <wp:extent cx="4007485" cy="2035266"/>
                  <wp:effectExtent l="0" t="0" r="0" b="0"/>
                  <wp:docPr id="1683005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053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412" cy="203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29BC7" w14:textId="4F347389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E84BE6C" w14:textId="77777777" w:rsidTr="00D47C70">
        <w:tc>
          <w:tcPr>
            <w:tcW w:w="1459" w:type="dxa"/>
            <w:vAlign w:val="center"/>
          </w:tcPr>
          <w:p w14:paraId="2E70D2BF" w14:textId="77777777" w:rsidR="00105B55" w:rsidRPr="002D24BD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Parent BSC</w:t>
            </w:r>
          </w:p>
        </w:tc>
        <w:tc>
          <w:tcPr>
            <w:tcW w:w="1416" w:type="dxa"/>
            <w:vAlign w:val="center"/>
          </w:tcPr>
          <w:p w14:paraId="3951B90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F346B55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node (BTS) with </w:t>
            </w:r>
            <w:proofErr w:type="spellStart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SiteName</w:t>
            </w:r>
            <w:proofErr w:type="spellEnd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BSC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="BTS"&gt;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then that BSC will be parent BSC for all available node (BTS).</w:t>
            </w:r>
          </w:p>
          <w:p w14:paraId="6906664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0AB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0D59A11" wp14:editId="6D2D9091">
                  <wp:extent cx="4025899" cy="932314"/>
                  <wp:effectExtent l="0" t="0" r="0" b="1270"/>
                  <wp:docPr id="22569062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90621" name="Picture 1" descr="A screenshot of a computer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106" cy="9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EC02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6E9CDE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</w:tc>
      </w:tr>
      <w:tr w:rsidR="00105B55" w:rsidRPr="003279E2" w14:paraId="42FCB677" w14:textId="77777777" w:rsidTr="00D47C70">
        <w:tc>
          <w:tcPr>
            <w:tcW w:w="1459" w:type="dxa"/>
            <w:vAlign w:val="center"/>
          </w:tcPr>
          <w:p w14:paraId="758A23E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 RNC</w:t>
            </w:r>
          </w:p>
        </w:tc>
        <w:tc>
          <w:tcPr>
            <w:tcW w:w="1416" w:type="dxa"/>
            <w:vAlign w:val="center"/>
          </w:tcPr>
          <w:p w14:paraId="4F9039B2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6B024757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node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with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NodeBName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RNC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="UCELL"&gt;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then that RNC will be parent RNC for all available node (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5177C11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61F0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B6D6963" wp14:editId="08100915">
                  <wp:extent cx="4177030" cy="1035806"/>
                  <wp:effectExtent l="0" t="0" r="0" b="0"/>
                  <wp:docPr id="38511191" name="Picture 1" descr="A computer screen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1191" name="Picture 1" descr="A computer screen with a white background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30" cy="10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7DCE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  <w:p w14:paraId="4C21AD28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021A6B4C" w14:textId="77777777" w:rsidTr="00D47C70">
        <w:tc>
          <w:tcPr>
            <w:tcW w:w="1459" w:type="dxa"/>
            <w:vAlign w:val="center"/>
          </w:tcPr>
          <w:p w14:paraId="73F0D26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Software version</w:t>
            </w:r>
          </w:p>
        </w:tc>
        <w:tc>
          <w:tcPr>
            <w:tcW w:w="1416" w:type="dxa"/>
            <w:vAlign w:val="center"/>
          </w:tcPr>
          <w:p w14:paraId="78C4140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15413852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3ACC15FF" w14:textId="77777777" w:rsidTr="00D47C70">
        <w:tc>
          <w:tcPr>
            <w:tcW w:w="1459" w:type="dxa"/>
            <w:vAlign w:val="center"/>
          </w:tcPr>
          <w:p w14:paraId="4A92FD5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416" w:type="dxa"/>
            <w:vAlign w:val="center"/>
          </w:tcPr>
          <w:p w14:paraId="040E4F20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33FE388C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333BD1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2A5D6B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F94277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F796E6F" w14:textId="77777777" w:rsidR="00105B55" w:rsidRDefault="00105B55" w:rsidP="00105B55">
      <w:pPr>
        <w:rPr>
          <w:noProof/>
          <w:lang w:val="en-US" w:eastAsia="en-US"/>
        </w:rPr>
      </w:pPr>
    </w:p>
    <w:p w14:paraId="408E52EB" w14:textId="09D56FD7" w:rsidR="00105B55" w:rsidRDefault="00105B55" w:rsidP="00105B55">
      <w:pPr>
        <w:pStyle w:val="Heading2"/>
        <w:rPr>
          <w:lang w:val="en-US"/>
        </w:rPr>
      </w:pPr>
      <w:bookmarkStart w:id="7" w:name="_Toc420053591"/>
      <w:r>
        <w:rPr>
          <w:lang w:val="en-US"/>
        </w:rPr>
        <w:t xml:space="preserve">1.1 </w:t>
      </w:r>
      <w:r w:rsidRPr="0002615B">
        <w:rPr>
          <w:lang w:val="en-US"/>
        </w:rPr>
        <w:t>RAN Physical configuration</w:t>
      </w:r>
      <w:bookmarkEnd w:id="7"/>
    </w:p>
    <w:p w14:paraId="2F0FDCDC" w14:textId="77777777" w:rsidR="00105B55" w:rsidRDefault="00105B55" w:rsidP="00105B55">
      <w:pPr>
        <w:rPr>
          <w:lang w:val="en-US"/>
        </w:rPr>
      </w:pPr>
    </w:p>
    <w:p w14:paraId="0E98B572" w14:textId="07BD3EEE" w:rsidR="00105B55" w:rsidRPr="0002615B" w:rsidRDefault="00105B55" w:rsidP="00105B55">
      <w:pPr>
        <w:pStyle w:val="Heading3"/>
        <w:rPr>
          <w:lang w:val="en-US"/>
        </w:rPr>
      </w:pPr>
      <w:bookmarkStart w:id="8" w:name="_Toc420053592"/>
      <w:r>
        <w:rPr>
          <w:lang w:val="en-US"/>
        </w:rPr>
        <w:t xml:space="preserve">1.1.1 </w:t>
      </w:r>
      <w:r w:rsidRPr="0002615B">
        <w:rPr>
          <w:lang w:val="en-US"/>
        </w:rPr>
        <w:t>Cabinet</w:t>
      </w:r>
      <w:bookmarkEnd w:id="8"/>
    </w:p>
    <w:p w14:paraId="1375A1DF" w14:textId="77777777" w:rsidR="00105B55" w:rsidRPr="00872ECC" w:rsidRDefault="00105B55" w:rsidP="00105B55">
      <w:pPr>
        <w:rPr>
          <w:b/>
        </w:rPr>
      </w:pPr>
    </w:p>
    <w:p w14:paraId="22CF981E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 w:rsidRPr="0002615B">
        <w:rPr>
          <w:lang w:val="en-US"/>
        </w:rPr>
        <w:t xml:space="preserve">Each </w:t>
      </w:r>
      <w:r>
        <w:rPr>
          <w:lang w:val="en-US"/>
        </w:rPr>
        <w:t>XML file of each node contains information about cabinets. From this file we will be taking the data for the cabinet.</w:t>
      </w:r>
    </w:p>
    <w:p w14:paraId="110B81E8" w14:textId="77777777" w:rsidR="00105B55" w:rsidRPr="0002615B" w:rsidRDefault="00105B55" w:rsidP="00105B55">
      <w:pPr>
        <w:pStyle w:val="ListParagraph"/>
      </w:pPr>
    </w:p>
    <w:p w14:paraId="01834DF1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type has one attribute </w:t>
      </w:r>
      <w:r w:rsidRPr="00AA157E">
        <w:rPr>
          <w:b/>
          <w:bCs/>
        </w:rPr>
        <w:t xml:space="preserve">&lt;TABLE </w:t>
      </w:r>
      <w:proofErr w:type="spellStart"/>
      <w:r w:rsidRPr="00AA157E">
        <w:rPr>
          <w:b/>
          <w:bCs/>
        </w:rPr>
        <w:t>attrname</w:t>
      </w:r>
      <w:proofErr w:type="spellEnd"/>
      <w:r w:rsidRPr="00AA157E">
        <w:rPr>
          <w:b/>
          <w:bCs/>
        </w:rPr>
        <w:t>="Cabinet"&gt;</w:t>
      </w:r>
      <w:r>
        <w:t xml:space="preserve"> for the cabinet’s info.</w:t>
      </w:r>
    </w:p>
    <w:p w14:paraId="2551D3EB" w14:textId="77777777" w:rsidR="00105B55" w:rsidRPr="0002615B" w:rsidRDefault="00105B55" w:rsidP="00105B55"/>
    <w:p w14:paraId="4F3BAF25" w14:textId="77777777" w:rsidR="00105B55" w:rsidRPr="0002615B" w:rsidRDefault="00105B55" w:rsidP="00105B55">
      <w:pPr>
        <w:pStyle w:val="ListParagraph"/>
        <w:numPr>
          <w:ilvl w:val="0"/>
          <w:numId w:val="17"/>
        </w:numPr>
        <w:contextualSpacing w:val="0"/>
      </w:pPr>
      <w:r w:rsidRPr="0002615B">
        <w:t>The cabinet attributes are extracted as follow:</w:t>
      </w:r>
    </w:p>
    <w:p w14:paraId="3FBAFC70" w14:textId="77777777" w:rsidR="00105B55" w:rsidRPr="0002615B" w:rsidRDefault="00105B55" w:rsidP="00105B55"/>
    <w:p w14:paraId="03733CB1" w14:textId="77777777" w:rsidR="00105B55" w:rsidRPr="0002615B" w:rsidRDefault="00105B55" w:rsidP="00105B55">
      <w:pPr>
        <w:rPr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105B55" w:rsidRPr="0002615B" w14:paraId="6A3A5C64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EC0A45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52ED34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62D2B7" w14:textId="77777777" w:rsidR="00105B55" w:rsidRPr="0002615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CDD1C10" w14:textId="77777777" w:rsidTr="00D47C70">
        <w:trPr>
          <w:trHeight w:val="255"/>
        </w:trPr>
        <w:tc>
          <w:tcPr>
            <w:tcW w:w="1581" w:type="dxa"/>
          </w:tcPr>
          <w:p w14:paraId="5BF765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502" w:type="dxa"/>
          </w:tcPr>
          <w:p w14:paraId="3CEDCF6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0A3AE7DC" w14:textId="77777777" w:rsidR="00105B55" w:rsidRDefault="00105B55" w:rsidP="00105B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Same as 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  <w:p w14:paraId="10DD87F1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143A7">
              <w:rPr>
                <w:noProof/>
              </w:rPr>
              <w:drawing>
                <wp:inline distT="0" distB="0" distL="0" distR="0" wp14:anchorId="54636CE1" wp14:editId="387A4851">
                  <wp:extent cx="3925268" cy="1276350"/>
                  <wp:effectExtent l="0" t="0" r="0" b="0"/>
                  <wp:docPr id="76848714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87142" name="Picture 1" descr="A screenshot of a compute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63" cy="128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4D1B0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7A2C4389" w14:textId="77777777" w:rsidTr="00D47C70">
        <w:trPr>
          <w:trHeight w:val="255"/>
        </w:trPr>
        <w:tc>
          <w:tcPr>
            <w:tcW w:w="1581" w:type="dxa"/>
            <w:tcBorders>
              <w:bottom w:val="single" w:sz="4" w:space="0" w:color="auto"/>
            </w:tcBorders>
          </w:tcPr>
          <w:p w14:paraId="098A64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Cabinet index</w:t>
            </w:r>
          </w:p>
        </w:tc>
        <w:tc>
          <w:tcPr>
            <w:tcW w:w="1502" w:type="dxa"/>
          </w:tcPr>
          <w:p w14:paraId="1D3CC3C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F2EA87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="Cabinet"&gt;</w:t>
            </w:r>
          </w:p>
          <w:p w14:paraId="7C02BA65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 index=0</w:t>
            </w:r>
          </w:p>
          <w:p w14:paraId="0FB59F9E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5B92BAB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  <w:p w14:paraId="6BCD0C9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3DD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54D8B2D" wp14:editId="46352544">
                  <wp:extent cx="3937000" cy="1395730"/>
                  <wp:effectExtent l="0" t="0" r="6350" b="0"/>
                  <wp:docPr id="89781590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815900" name="Picture 1" descr="A screenshot of a computer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1C6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72842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 xml:space="preserve"> If any node which contains blank physical (cabinet, shelf, board) information, then in that case only node will be parse &amp; physical data (cabinet, shelf &amp; boards &amp; antenna) will not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be 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>parse.</w:t>
            </w:r>
          </w:p>
          <w:p w14:paraId="274416D2" w14:textId="77777777" w:rsidR="00105B55" w:rsidRPr="00AA157E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5E2517AD" w14:textId="77777777" w:rsidTr="00D47C70">
        <w:trPr>
          <w:trHeight w:val="255"/>
        </w:trPr>
        <w:tc>
          <w:tcPr>
            <w:tcW w:w="1581" w:type="dxa"/>
          </w:tcPr>
          <w:p w14:paraId="0F27E96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02" w:type="dxa"/>
          </w:tcPr>
          <w:p w14:paraId="0931564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44C8B1EC" w14:textId="77777777" w:rsidR="00105B55" w:rsidRPr="0002615B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</w:t>
            </w: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625E7E6D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BARF011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(For above example)</w:t>
            </w:r>
          </w:p>
        </w:tc>
      </w:tr>
      <w:tr w:rsidR="00105B55" w:rsidRPr="0002615B" w14:paraId="21B19174" w14:textId="77777777" w:rsidTr="00D47C70">
        <w:trPr>
          <w:trHeight w:val="255"/>
        </w:trPr>
        <w:tc>
          <w:tcPr>
            <w:tcW w:w="1581" w:type="dxa"/>
          </w:tcPr>
          <w:p w14:paraId="500A404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02" w:type="dxa"/>
          </w:tcPr>
          <w:p w14:paraId="344FF9D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7B30B373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The value of</w:t>
            </w:r>
            <w:r w:rsidRPr="0002615B">
              <w:rPr>
                <w:rFonts w:asciiTheme="minorHAnsi" w:hAnsiTheme="minorHAnsi" w:cstheme="minorBidi"/>
                <w:sz w:val="24"/>
                <w:szCs w:val="24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R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a</w:t>
            </w:r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ckType</w:t>
            </w:r>
            <w:proofErr w:type="spell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attribute </w:t>
            </w:r>
          </w:p>
          <w:p w14:paraId="166136C5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Eg: </w:t>
            </w:r>
            <w:proofErr w:type="spellStart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RackType</w:t>
            </w:r>
            <w:proofErr w:type="spellEnd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="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VIRTUAL</w:t>
            </w:r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"</w:t>
            </w:r>
            <w:r w:rsidRPr="00937E11" w:rsidDel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VIRTUAL</w:t>
            </w:r>
          </w:p>
          <w:p w14:paraId="2A7EDDF0" w14:textId="77777777" w:rsidR="00105B55" w:rsidRPr="00E65807" w:rsidRDefault="00105B55" w:rsidP="00D47C70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 w:rsidRPr="00473964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14C28676" wp14:editId="7FE3735F">
                  <wp:extent cx="3937000" cy="1395730"/>
                  <wp:effectExtent l="0" t="0" r="6350" b="0"/>
                  <wp:docPr id="88706651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066518" name="Picture 1" descr="A screenshot of a computer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506C5" w14:textId="77777777" w:rsidR="00105B55" w:rsidRPr="0002615B" w:rsidRDefault="00105B55" w:rsidP="00D47C70"/>
        </w:tc>
      </w:tr>
      <w:tr w:rsidR="00105B55" w:rsidRPr="0002615B" w14:paraId="3CD65B3C" w14:textId="77777777" w:rsidTr="00D47C70">
        <w:trPr>
          <w:trHeight w:val="255"/>
        </w:trPr>
        <w:tc>
          <w:tcPr>
            <w:tcW w:w="1581" w:type="dxa"/>
          </w:tcPr>
          <w:p w14:paraId="3425D97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02" w:type="dxa"/>
          </w:tcPr>
          <w:p w14:paraId="2B14B1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53EF2994" w14:textId="77777777" w:rsidR="00105B55" w:rsidRPr="0002615B" w:rsidRDefault="00105B55" w:rsidP="00105B55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191B0688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A44C8D3" w14:textId="77777777" w:rsidTr="00D47C70">
        <w:trPr>
          <w:trHeight w:val="255"/>
        </w:trPr>
        <w:tc>
          <w:tcPr>
            <w:tcW w:w="1581" w:type="dxa"/>
          </w:tcPr>
          <w:p w14:paraId="0676DFB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Manufacturer</w:t>
            </w:r>
          </w:p>
        </w:tc>
        <w:tc>
          <w:tcPr>
            <w:tcW w:w="1502" w:type="dxa"/>
          </w:tcPr>
          <w:p w14:paraId="197258C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52C4EBEA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79B4221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3A613E87" w14:textId="77777777" w:rsidTr="00D47C70">
        <w:trPr>
          <w:trHeight w:val="255"/>
        </w:trPr>
        <w:tc>
          <w:tcPr>
            <w:tcW w:w="1581" w:type="dxa"/>
          </w:tcPr>
          <w:p w14:paraId="4BD9228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02" w:type="dxa"/>
          </w:tcPr>
          <w:p w14:paraId="640DEFF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05BB40DB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B3C388" w14:textId="77777777" w:rsidR="00105B55" w:rsidRPr="0002615B" w:rsidRDefault="00105B55" w:rsidP="00105B55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49C841C6" w14:textId="77777777" w:rsidTr="00D47C70">
        <w:trPr>
          <w:trHeight w:val="255"/>
        </w:trPr>
        <w:tc>
          <w:tcPr>
            <w:tcW w:w="1581" w:type="dxa"/>
          </w:tcPr>
          <w:p w14:paraId="3FA8A04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02" w:type="dxa"/>
          </w:tcPr>
          <w:p w14:paraId="431998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47FACA72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35609C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4DC1CE34" w14:textId="77777777" w:rsidTr="00D47C70">
        <w:trPr>
          <w:trHeight w:val="255"/>
        </w:trPr>
        <w:tc>
          <w:tcPr>
            <w:tcW w:w="1581" w:type="dxa"/>
          </w:tcPr>
          <w:p w14:paraId="2290219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502" w:type="dxa"/>
          </w:tcPr>
          <w:p w14:paraId="0E64B35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483FAC4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02615B" w14:paraId="690303CB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E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A2E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B04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4A4A102E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7D8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964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74D6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7D36B54A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97C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18F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7323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6D5E533" w14:textId="77777777" w:rsidR="00105B55" w:rsidRDefault="00105B55" w:rsidP="00105B55">
      <w:pPr>
        <w:rPr>
          <w:lang w:val="en-US"/>
        </w:rPr>
      </w:pPr>
    </w:p>
    <w:p w14:paraId="46C69F2F" w14:textId="77777777" w:rsidR="00105B55" w:rsidRPr="0002615B" w:rsidRDefault="00105B55" w:rsidP="00105B55">
      <w:pPr>
        <w:rPr>
          <w:lang w:val="en-US"/>
        </w:rPr>
      </w:pPr>
    </w:p>
    <w:p w14:paraId="4CD596C1" w14:textId="24721438" w:rsidR="00105B55" w:rsidRPr="003907CE" w:rsidRDefault="00105B55" w:rsidP="00105B55">
      <w:pPr>
        <w:pStyle w:val="Heading3"/>
        <w:rPr>
          <w:lang w:val="en-US"/>
        </w:rPr>
      </w:pPr>
      <w:bookmarkStart w:id="9" w:name="_Toc420053593"/>
      <w:r>
        <w:rPr>
          <w:lang w:val="en-US"/>
        </w:rPr>
        <w:t xml:space="preserve">1.1.2 </w:t>
      </w:r>
      <w:r w:rsidRPr="0002615B">
        <w:rPr>
          <w:lang w:val="en-US"/>
        </w:rPr>
        <w:t>Shelf</w:t>
      </w:r>
      <w:bookmarkEnd w:id="9"/>
    </w:p>
    <w:p w14:paraId="39054B4C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bookmarkStart w:id="10" w:name="OLE_LINK3"/>
      <w:bookmarkStart w:id="11" w:name="OLE_LINK4"/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</w:t>
      </w:r>
      <w:proofErr w:type="spellStart"/>
      <w:r w:rsidRPr="00D47C70">
        <w:rPr>
          <w:b/>
          <w:bCs/>
        </w:rPr>
        <w:t>Subrack</w:t>
      </w:r>
      <w:proofErr w:type="spellEnd"/>
      <w:r w:rsidRPr="00D47C70">
        <w:rPr>
          <w:b/>
          <w:bCs/>
        </w:rPr>
        <w:t>"&gt;</w:t>
      </w:r>
      <w:r w:rsidRPr="00D47C70" w:rsidDel="00E90A12">
        <w:rPr>
          <w:b/>
          <w:bCs/>
        </w:rPr>
        <w:t xml:space="preserve"> </w:t>
      </w:r>
      <w:r>
        <w:t>shows shelf information.</w:t>
      </w:r>
      <w:bookmarkEnd w:id="10"/>
      <w:bookmarkEnd w:id="11"/>
    </w:p>
    <w:p w14:paraId="1B266CA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>The below table describes how to parse the shelf attributes:</w:t>
      </w:r>
    </w:p>
    <w:p w14:paraId="2C2294BD" w14:textId="77777777" w:rsidR="00105B55" w:rsidRPr="0002615B" w:rsidRDefault="00105B55" w:rsidP="00105B55"/>
    <w:p w14:paraId="45B0E33D" w14:textId="77777777" w:rsidR="00105B55" w:rsidRPr="0002615B" w:rsidRDefault="00105B55" w:rsidP="00105B55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105B55" w:rsidRPr="0002615B" w14:paraId="71573EE2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0A6710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20AABA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427A35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223B33B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591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A97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864" w14:textId="77777777" w:rsidR="00105B55" w:rsidRPr="0002615B" w:rsidRDefault="00105B55" w:rsidP="00105B5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3FC98C9A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BARF01</w:t>
            </w:r>
            <w:r w:rsidRPr="00E65807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</w:p>
        </w:tc>
      </w:tr>
      <w:tr w:rsidR="00105B55" w:rsidRPr="0002615B" w14:paraId="203EB0C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BC9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DF9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E77F" w14:textId="77777777" w:rsidR="00105B55" w:rsidRPr="0002615B" w:rsidRDefault="00105B55" w:rsidP="00105B55">
            <w:pPr>
              <w:numPr>
                <w:ilvl w:val="0"/>
                <w:numId w:val="14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5F28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</w:tc>
      </w:tr>
      <w:tr w:rsidR="00105B55" w:rsidRPr="0002615B" w14:paraId="3FE687F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951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88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C03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0815EA10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4BC10BA1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7E7F295" w14:textId="77777777" w:rsidR="00105B55" w:rsidRPr="00AA157E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Sometimes we can get more than one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 Parse all of them.</w:t>
            </w:r>
          </w:p>
          <w:p w14:paraId="285228D4" w14:textId="77777777" w:rsidR="00105B55" w:rsidRPr="00105E4E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5E3E7046" wp14:editId="5D1B5013">
                  <wp:extent cx="3800475" cy="1346835"/>
                  <wp:effectExtent l="0" t="0" r="9525" b="5715"/>
                  <wp:docPr id="63694550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5504" name="Picture 1" descr="A screenshot of a computer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519AA" w14:textId="77777777" w:rsidR="00105B55" w:rsidRPr="0002615B" w:rsidRDefault="00105B55" w:rsidP="00D47C70">
            <w:pPr>
              <w:ind w:left="720"/>
            </w:pPr>
          </w:p>
        </w:tc>
      </w:tr>
      <w:tr w:rsidR="00105B55" w:rsidRPr="0002615B" w14:paraId="16FE62A0" w14:textId="77777777" w:rsidTr="00D47C70">
        <w:trPr>
          <w:trHeight w:val="255"/>
        </w:trPr>
        <w:tc>
          <w:tcPr>
            <w:tcW w:w="1563" w:type="dxa"/>
          </w:tcPr>
          <w:p w14:paraId="09FBF13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RU Index</w:t>
            </w:r>
          </w:p>
        </w:tc>
        <w:tc>
          <w:tcPr>
            <w:tcW w:w="1565" w:type="dxa"/>
          </w:tcPr>
          <w:p w14:paraId="2161B1E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3BF3E754" w14:textId="2044354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42E9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To be followed static sheet “</w:t>
            </w:r>
            <w:proofErr w:type="spellStart"/>
            <w:r w:rsidRPr="00342E9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HW_MatchingFile</w:t>
            </w:r>
            <w:proofErr w:type="spellEnd"/>
            <w:r w:rsidRPr="00342E96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”.</w:t>
            </w:r>
          </w:p>
        </w:tc>
      </w:tr>
      <w:tr w:rsidR="00105B55" w:rsidRPr="0002615B" w14:paraId="1386B62E" w14:textId="77777777" w:rsidTr="00D47C70">
        <w:trPr>
          <w:trHeight w:val="255"/>
        </w:trPr>
        <w:tc>
          <w:tcPr>
            <w:tcW w:w="1563" w:type="dxa"/>
          </w:tcPr>
          <w:p w14:paraId="381A573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65" w:type="dxa"/>
          </w:tcPr>
          <w:p w14:paraId="658F95B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506F800C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60901BC8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48A2847" w14:textId="77777777" w:rsidTr="00D47C70">
        <w:trPr>
          <w:trHeight w:val="255"/>
        </w:trPr>
        <w:tc>
          <w:tcPr>
            <w:tcW w:w="1563" w:type="dxa"/>
          </w:tcPr>
          <w:p w14:paraId="3207B31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6C6F466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03ED130C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”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FrameType</w:t>
            </w:r>
            <w:proofErr w:type="spellEnd"/>
            <w:proofErr w:type="gram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attribute</w:t>
            </w:r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15B">
              <w:t>e.g.:</w:t>
            </w:r>
            <w:r>
              <w:t xml:space="preserve"> </w:t>
            </w:r>
            <w:r w:rsidRPr="00B05228">
              <w:t>MPS</w:t>
            </w:r>
            <w:r>
              <w:t xml:space="preserve"> or EPS.</w:t>
            </w:r>
          </w:p>
          <w:p w14:paraId="3900723A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12C421A3" wp14:editId="7BDBC0A4">
                  <wp:extent cx="3800475" cy="1346835"/>
                  <wp:effectExtent l="0" t="0" r="9525" b="5715"/>
                  <wp:docPr id="30683731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37316" name="Picture 1" descr="A screenshot of a computer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ADDC1" w14:textId="77777777" w:rsidR="00105B55" w:rsidRPr="0002615B" w:rsidRDefault="00105B55" w:rsidP="00D47C70">
            <w:r w:rsidRPr="00610D8B" w:rsidDel="002C6B4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105B55" w:rsidRPr="0002615B" w14:paraId="6C75CB91" w14:textId="77777777" w:rsidTr="00D47C70">
        <w:trPr>
          <w:trHeight w:val="255"/>
        </w:trPr>
        <w:tc>
          <w:tcPr>
            <w:tcW w:w="1563" w:type="dxa"/>
          </w:tcPr>
          <w:p w14:paraId="03380C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8483D8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66C0AE8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9EB21A1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54281430" w14:textId="77777777" w:rsidTr="00D47C70">
        <w:trPr>
          <w:trHeight w:val="255"/>
        </w:trPr>
        <w:tc>
          <w:tcPr>
            <w:tcW w:w="1563" w:type="dxa"/>
          </w:tcPr>
          <w:p w14:paraId="7E0F6EB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311731D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61DF79A4" w14:textId="77777777" w:rsidR="00105B55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IssueNumber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same attribute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&lt;TABLE 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="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Subrack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"&gt;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for related shelf.</w:t>
            </w:r>
          </w:p>
          <w:p w14:paraId="554A6A6F" w14:textId="77777777" w:rsidR="00105B55" w:rsidRPr="0002615B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2E206B5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Eg: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105B55" w:rsidRPr="0002615B" w14:paraId="05796BD4" w14:textId="77777777" w:rsidTr="00D47C70">
        <w:trPr>
          <w:trHeight w:val="255"/>
        </w:trPr>
        <w:tc>
          <w:tcPr>
            <w:tcW w:w="1563" w:type="dxa"/>
          </w:tcPr>
          <w:p w14:paraId="209B45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7FC1B98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45F79D0D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4750E54C" w14:textId="77777777" w:rsidR="00105B55" w:rsidRPr="008F667E" w:rsidRDefault="00105B55" w:rsidP="00D47C70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7B1283BE" w14:textId="77777777" w:rsidTr="00D47C70">
        <w:trPr>
          <w:trHeight w:val="255"/>
        </w:trPr>
        <w:tc>
          <w:tcPr>
            <w:tcW w:w="1563" w:type="dxa"/>
          </w:tcPr>
          <w:p w14:paraId="1E2A67F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5BE3B1F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493044C0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5BCA4DAB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19AE69F9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C1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15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9791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6E9D3428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363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F3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5A2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78DFD98C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CB2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A0B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12E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3EA9CCC4" w14:textId="77777777" w:rsidR="00105B55" w:rsidRDefault="00105B55" w:rsidP="00105B55"/>
    <w:p w14:paraId="13214D41" w14:textId="77777777" w:rsidR="00105B55" w:rsidRDefault="00105B55" w:rsidP="00105B55"/>
    <w:p w14:paraId="7F9D661D" w14:textId="77777777" w:rsidR="00105B55" w:rsidRDefault="00105B55" w:rsidP="00105B55"/>
    <w:p w14:paraId="3B538D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C278CC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DD38A7" w14:textId="77777777" w:rsidR="00105B55" w:rsidRDefault="00105B55" w:rsidP="00105B55"/>
    <w:p w14:paraId="28D31538" w14:textId="77777777" w:rsidR="00105B55" w:rsidRDefault="00105B55" w:rsidP="00105B55"/>
    <w:p w14:paraId="44E1C1D0" w14:textId="77777777" w:rsidR="00105B55" w:rsidRDefault="00105B55" w:rsidP="00105B55"/>
    <w:p w14:paraId="23D51272" w14:textId="77777777" w:rsidR="00105B55" w:rsidRDefault="00105B55" w:rsidP="00105B55"/>
    <w:p w14:paraId="403156A3" w14:textId="77777777" w:rsidR="00105B55" w:rsidRDefault="00105B55" w:rsidP="00105B55"/>
    <w:p w14:paraId="3FD58009" w14:textId="77777777" w:rsidR="00105B55" w:rsidRDefault="00105B55" w:rsidP="00105B55"/>
    <w:p w14:paraId="7C9DA46B" w14:textId="77777777" w:rsidR="00105B55" w:rsidRDefault="00105B55" w:rsidP="00105B55"/>
    <w:p w14:paraId="46B9A431" w14:textId="77777777" w:rsidR="00105B55" w:rsidRDefault="00105B55" w:rsidP="00105B55"/>
    <w:p w14:paraId="5ADCC770" w14:textId="136A2D9F" w:rsidR="00105B55" w:rsidRPr="0002615B" w:rsidRDefault="00105B55" w:rsidP="00105B55">
      <w:pPr>
        <w:pStyle w:val="Heading3"/>
        <w:rPr>
          <w:lang w:val="en-US"/>
        </w:rPr>
      </w:pPr>
      <w:bookmarkStart w:id="12" w:name="_Toc420053594"/>
      <w:r>
        <w:rPr>
          <w:lang w:val="en-US"/>
        </w:rPr>
        <w:lastRenderedPageBreak/>
        <w:t xml:space="preserve">1.1.3 </w:t>
      </w:r>
      <w:r w:rsidRPr="0002615B">
        <w:rPr>
          <w:lang w:val="en-US"/>
        </w:rPr>
        <w:t>Boards</w:t>
      </w:r>
      <w:bookmarkEnd w:id="12"/>
      <w:r>
        <w:rPr>
          <w:lang w:val="en-US"/>
        </w:rPr>
        <w:t xml:space="preserve"> (Need to cross check again for slot no. &amp; index on slot once full dump received &amp; SFP will be parse as board or transceiver?)</w:t>
      </w:r>
    </w:p>
    <w:p w14:paraId="62DBF325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="Board"&gt;</w:t>
      </w:r>
      <w:r w:rsidRPr="00AA157E" w:rsidDel="00E90A12">
        <w:rPr>
          <w:b/>
          <w:bCs/>
        </w:rPr>
        <w:t xml:space="preserve"> </w:t>
      </w:r>
      <w:r>
        <w:t>shows boards information.</w:t>
      </w:r>
    </w:p>
    <w:p w14:paraId="2B0BBC0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 xml:space="preserve">The below table describes how to parse the </w:t>
      </w:r>
      <w:r>
        <w:t>boards</w:t>
      </w:r>
      <w:r w:rsidRPr="0002615B">
        <w:t xml:space="preserve"> attributes:</w:t>
      </w:r>
    </w:p>
    <w:p w14:paraId="7C38BCAB" w14:textId="77777777" w:rsidR="00105B55" w:rsidRDefault="00105B55" w:rsidP="00105B55"/>
    <w:p w14:paraId="2B089123" w14:textId="77777777" w:rsidR="00105B55" w:rsidRDefault="00105B55" w:rsidP="00105B55"/>
    <w:p w14:paraId="5386C401" w14:textId="25E198BE" w:rsidR="00105B55" w:rsidRDefault="00105B55" w:rsidP="00105B55">
      <w:ins w:id="13" w:author="Indrasan Yadav" w:date="2025-05-05T16:36:00Z" w16du:dateUtc="2025-05-05T11:06:00Z">
        <w:r w:rsidRPr="006E6050">
          <w:rPr>
            <w:b/>
            <w:bCs/>
            <w:noProof/>
            <w:color w:val="FF0000"/>
          </w:rPr>
          <w:drawing>
            <wp:inline distT="0" distB="0" distL="0" distR="0" wp14:anchorId="5AAD76A1" wp14:editId="2196275C">
              <wp:extent cx="5731510" cy="2653134"/>
              <wp:effectExtent l="0" t="0" r="0" b="0"/>
              <wp:docPr id="2003459303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59303" name="Picture 1" descr="A screenshot of a computer&#10;&#10;AI-generated content may be incorrect.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6531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83B618" w14:textId="77777777" w:rsidR="00105B55" w:rsidRDefault="00105B55" w:rsidP="00105B55"/>
    <w:p w14:paraId="7E933255" w14:textId="77777777" w:rsidR="00105B55" w:rsidRDefault="00105B55" w:rsidP="00105B55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105B55" w:rsidRPr="0002615B" w14:paraId="5849F18A" w14:textId="77777777" w:rsidTr="00D47C70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4F34CC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A94A8E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9DF843" w14:textId="77777777" w:rsidR="00105B55" w:rsidRPr="0002615B" w:rsidRDefault="00105B55" w:rsidP="00D47C70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105B55" w:rsidRPr="0002615B" w14:paraId="38BA3BDB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27C414C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49" w:type="dxa"/>
          </w:tcPr>
          <w:p w14:paraId="285CC68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A389BB6" w14:textId="77777777" w:rsidR="00105B55" w:rsidRPr="0002615B" w:rsidRDefault="00105B55" w:rsidP="00105B5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</w:p>
        </w:tc>
      </w:tr>
      <w:tr w:rsidR="00105B55" w:rsidRPr="00D47C70" w14:paraId="493634F2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5B9716E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49" w:type="dxa"/>
          </w:tcPr>
          <w:p w14:paraId="4E5572C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3F222419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1BCFB611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0A885BA2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2C3004D5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</w:tc>
      </w:tr>
      <w:tr w:rsidR="00105B55" w:rsidRPr="0068486F" w14:paraId="3FCE9962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3F9A12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</w:tcPr>
          <w:p w14:paraId="14C03E1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2E1A3E23" w14:textId="77777777" w:rsidR="00105B55" w:rsidRPr="0068486F" w:rsidRDefault="00105B55" w:rsidP="00D47C70">
            <w:pPr>
              <w:pStyle w:val="ListParagraph"/>
            </w:pPr>
            <w:r w:rsidRPr="00070B91">
              <w:t xml:space="preserve">=0 By default </w:t>
            </w:r>
          </w:p>
        </w:tc>
      </w:tr>
      <w:tr w:rsidR="00105B55" w:rsidRPr="00D47C70" w14:paraId="7B08FE11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3DF28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Board Id</w:t>
            </w:r>
          </w:p>
        </w:tc>
        <w:tc>
          <w:tcPr>
            <w:tcW w:w="1549" w:type="dxa"/>
          </w:tcPr>
          <w:p w14:paraId="531555E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748DA661" w14:textId="77777777" w:rsidR="00105B55" w:rsidRDefault="00105B55" w:rsidP="00105B5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 “_”,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”, “_”, </w:t>
            </w:r>
            <w:proofErr w:type="spellStart"/>
            <w:r w:rsidRPr="00B05228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_”,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SlotNo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and Index on slot.</w:t>
            </w:r>
          </w:p>
          <w:p w14:paraId="7934D62A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E.g.: BARF011_0_0_6_0</w:t>
            </w:r>
          </w:p>
        </w:tc>
      </w:tr>
      <w:tr w:rsidR="00105B55" w:rsidRPr="00D47C70" w14:paraId="10F4AB5A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2307D9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</w:tcPr>
          <w:p w14:paraId="7F2719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FA45D9" w14:textId="77777777" w:rsidR="00105B55" w:rsidRPr="00D47C70" w:rsidRDefault="00105B55" w:rsidP="00105B55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SlotNo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each Row.</w:t>
            </w:r>
          </w:p>
          <w:p w14:paraId="31565C3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9D70A44" wp14:editId="4138104C">
                  <wp:extent cx="3701415" cy="1713230"/>
                  <wp:effectExtent l="0" t="0" r="0" b="1270"/>
                  <wp:docPr id="135242396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23966" name="Picture 1" descr="A screenshot of a compute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B8CC8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05B55" w:rsidRPr="00070B91" w14:paraId="6BD11787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155E553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</w:tcPr>
          <w:p w14:paraId="5EF8F2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F6FB39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BoardName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=”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attribute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“&lt;TABLE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="Board"&gt;”</w:t>
            </w:r>
          </w:p>
          <w:p w14:paraId="4B4887E2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91CA82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</w:rPr>
              <w:t>Note:</w:t>
            </w:r>
          </w:p>
          <w:p w14:paraId="4C12BC2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C9500F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The existing rule can be retained with the following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data also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:</w:t>
            </w:r>
          </w:p>
          <w:p w14:paraId="1710F6CA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00D864B9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We need to add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BoardName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="FModule"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in the ‘</w:t>
            </w:r>
            <w:proofErr w:type="spellStart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npsboards</w:t>
            </w:r>
            <w:proofErr w:type="spellEnd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’ section under the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 xml:space="preserve">&lt;TABLE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attrname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="Board"&gt;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class.</w:t>
            </w:r>
          </w:p>
          <w:p w14:paraId="089CCFAC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 w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ill be parse as described below,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it should be parsed as boards with the required cabinet, shelf, slot, and board index as specified in the dump.</w:t>
            </w:r>
          </w:p>
          <w:p w14:paraId="02D7B163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27BCCEE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  <w:t>Sample Case:</w:t>
            </w:r>
          </w:p>
          <w:p w14:paraId="115A9BBA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5C14DD96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The snippet below illustrates an example:</w:t>
            </w:r>
          </w:p>
          <w:p w14:paraId="2785AFB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EB347D7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1FD086B2" wp14:editId="1ED5FA32">
                  <wp:extent cx="3701415" cy="1713230"/>
                  <wp:effectExtent l="0" t="0" r="0" b="1270"/>
                  <wp:docPr id="91663310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33103" name="Picture 1" descr="A screenshot of a computer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7D1B4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894D4FC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3C943B38" wp14:editId="11EC07B0">
                  <wp:extent cx="3701415" cy="1623695"/>
                  <wp:effectExtent l="0" t="0" r="0" b="0"/>
                  <wp:docPr id="94123474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34743" name="Picture 1" descr="A screenshot of a computer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BA549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09C09DE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3D76DCE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In this case, the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boards (count: 6) are present under cabinet-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are distributed across shelf-0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shelf-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,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shelf-61 &amp; shelf-62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occupying slots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.</w:t>
            </w:r>
          </w:p>
          <w:p w14:paraId="14060515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45FDA4B6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All instances of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should be parsed in the XML as per the dump details.</w:t>
            </w:r>
          </w:p>
          <w:p w14:paraId="2EA4A8C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DEC42F1" w14:textId="77777777" w:rsidR="00105B55" w:rsidRPr="00070B91" w:rsidRDefault="00105B55" w:rsidP="00D47C70">
            <w:pPr>
              <w:rPr>
                <w:bCs/>
              </w:rPr>
            </w:pPr>
          </w:p>
        </w:tc>
      </w:tr>
      <w:tr w:rsidR="00105B55" w:rsidRPr="0002615B" w14:paraId="0BA8362B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80792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49" w:type="dxa"/>
          </w:tcPr>
          <w:p w14:paraId="0EB572D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20269A1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9B3E0D" w14:textId="77777777" w:rsidR="00105B55" w:rsidRPr="0002615B" w:rsidRDefault="00105B55" w:rsidP="00D47C70">
            <w:pPr>
              <w:pStyle w:val="ListParagraph"/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E.g.: </w:t>
            </w:r>
            <w:proofErr w:type="spellStart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="03051122"</w:t>
            </w:r>
            <w:r w:rsidRPr="0002615B"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Part Number= 030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51122</w:t>
            </w:r>
          </w:p>
        </w:tc>
      </w:tr>
      <w:tr w:rsidR="00105B55" w:rsidRPr="00015A6A" w14:paraId="7F6F9DC4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32C10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</w:tcPr>
          <w:p w14:paraId="6922EB5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BAC9B90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7D8CD6A" w14:textId="77777777" w:rsidR="00105B55" w:rsidRDefault="00105B55" w:rsidP="00D47C70">
            <w:pPr>
              <w:pStyle w:val="ListParagraph"/>
            </w:pPr>
          </w:p>
          <w:p w14:paraId="434D16C7" w14:textId="77777777" w:rsidR="00105B55" w:rsidRPr="00015A6A" w:rsidRDefault="00105B55" w:rsidP="00D47C70">
            <w:pPr>
              <w:pStyle w:val="ListParagraph"/>
            </w:pPr>
            <w:r>
              <w:lastRenderedPageBreak/>
              <w:t xml:space="preserve">E.g.: </w:t>
            </w:r>
            <w:proofErr w:type="spellStart"/>
            <w:r w:rsidRPr="00630F71">
              <w:t>ManufacturerData</w:t>
            </w:r>
            <w:proofErr w:type="spellEnd"/>
            <w:r w:rsidRPr="00630F71">
              <w:t xml:space="preserve">="PARC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  <w:r>
              <w:t xml:space="preserve"> then description will be = </w:t>
            </w:r>
            <w:r w:rsidRPr="00630F71">
              <w:t xml:space="preserve">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</w:p>
        </w:tc>
      </w:tr>
      <w:tr w:rsidR="00105B55" w:rsidRPr="0002615B" w14:paraId="092D93A8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804615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Date Of Manufacture</w:t>
            </w:r>
          </w:p>
          <w:p w14:paraId="5B17FB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</w:tcPr>
          <w:p w14:paraId="421F4CC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5D05C55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5730903" w14:textId="77777777" w:rsidR="00105B55" w:rsidRPr="0002615B" w:rsidRDefault="00105B55" w:rsidP="00D47C70">
            <w:pPr>
              <w:rPr>
                <w:b/>
              </w:rPr>
            </w:pP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="2011-05-07"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=2011-0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</w:p>
        </w:tc>
      </w:tr>
      <w:tr w:rsidR="00105B55" w:rsidRPr="00015A6A" w14:paraId="72AAD930" w14:textId="77777777" w:rsidTr="00D47C70">
        <w:tc>
          <w:tcPr>
            <w:tcW w:w="1676" w:type="dxa"/>
          </w:tcPr>
          <w:p w14:paraId="3486462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</w:tcPr>
          <w:p w14:paraId="1E3E5A3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91839E9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728D7E" w14:textId="77777777" w:rsidR="00105B55" w:rsidRPr="00015A6A" w:rsidRDefault="00105B55" w:rsidP="00D47C70">
            <w:pPr>
              <w:rPr>
                <w:b/>
              </w:rPr>
            </w:pPr>
            <w:r w:rsidRPr="00630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E.g.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="210305112210B5000522"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210305112210B5000522</w:t>
            </w:r>
          </w:p>
        </w:tc>
      </w:tr>
      <w:tr w:rsidR="00105B55" w:rsidRPr="0002615B" w14:paraId="2ECBCE56" w14:textId="77777777" w:rsidTr="00D47C70">
        <w:tc>
          <w:tcPr>
            <w:tcW w:w="1676" w:type="dxa"/>
          </w:tcPr>
          <w:p w14:paraId="1F5AEC0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</w:tcPr>
          <w:p w14:paraId="7E1E212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4EB0074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=Value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67D44F9" w14:textId="77777777" w:rsidR="00105B55" w:rsidRPr="0002615B" w:rsidRDefault="00105B55" w:rsidP="00D47C70"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="00" 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Issue Number=00</w:t>
            </w:r>
          </w:p>
        </w:tc>
      </w:tr>
      <w:tr w:rsidR="00105B55" w:rsidRPr="0002615B" w14:paraId="66E22D2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96D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17D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37E6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16F27F49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E64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9CC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FD04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343B166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DEA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4D7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C3B1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516B6003" w14:textId="77777777" w:rsidR="00105B55" w:rsidRDefault="00105B55" w:rsidP="00105B55"/>
    <w:p w14:paraId="5509D2BC" w14:textId="77777777" w:rsidR="00105B55" w:rsidRDefault="00105B55" w:rsidP="00105B55"/>
    <w:p w14:paraId="50A9E116" w14:textId="3869C1B0" w:rsidR="00105B55" w:rsidRDefault="00105B55" w:rsidP="00105B55">
      <w:pPr>
        <w:pStyle w:val="Heading2"/>
      </w:pPr>
      <w:r>
        <w:t>1.2 Antenna Parsing</w:t>
      </w:r>
    </w:p>
    <w:p w14:paraId="202CF26B" w14:textId="77777777" w:rsidR="00105B55" w:rsidRDefault="00105B55" w:rsidP="00105B55"/>
    <w:p w14:paraId="775CBC26" w14:textId="77777777" w:rsidR="00105B55" w:rsidRPr="00CC2C3B" w:rsidRDefault="00105B55" w:rsidP="00105B55">
      <w:r w:rsidRPr="00CC2C3B">
        <w:t xml:space="preserve">Antenna details will be parse under </w:t>
      </w:r>
      <w:r>
        <w:t>table</w:t>
      </w:r>
      <w:r w:rsidRPr="00CC2C3B">
        <w:t xml:space="preserve"> of “</w:t>
      </w:r>
      <w:proofErr w:type="spellStart"/>
      <w:r w:rsidRPr="00CC2C3B">
        <w:t>radioantenna</w:t>
      </w:r>
      <w:proofErr w:type="spellEnd"/>
      <w:r w:rsidRPr="00CC2C3B">
        <w:t>” in XML.</w:t>
      </w:r>
    </w:p>
    <w:p w14:paraId="3BAAF05F" w14:textId="77777777" w:rsidR="00105B55" w:rsidRPr="00CC2C3B" w:rsidRDefault="00105B55" w:rsidP="00105B55"/>
    <w:p w14:paraId="27D43C03" w14:textId="77777777" w:rsidR="00105B55" w:rsidRPr="00CC2C3B" w:rsidRDefault="00105B55" w:rsidP="00105B55">
      <w:r w:rsidRPr="00CC2C3B">
        <w:t>Antenna Parsing rule described below:</w:t>
      </w:r>
    </w:p>
    <w:p w14:paraId="140F0E38" w14:textId="77777777" w:rsidR="00105B55" w:rsidRPr="00CC2C3B" w:rsidRDefault="00105B55" w:rsidP="00105B55"/>
    <w:tbl>
      <w:tblPr>
        <w:tblW w:w="9491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891"/>
        <w:gridCol w:w="6416"/>
      </w:tblGrid>
      <w:tr w:rsidR="00105B55" w:rsidRPr="00CC2C3B" w14:paraId="44971D3C" w14:textId="77777777" w:rsidTr="00D47C70">
        <w:trPr>
          <w:trHeight w:val="255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A126A1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153AF60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27BDB40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CC2C3B" w14:paraId="2971A4C2" w14:textId="77777777" w:rsidTr="00D47C70">
        <w:trPr>
          <w:trHeight w:val="255"/>
        </w:trPr>
        <w:tc>
          <w:tcPr>
            <w:tcW w:w="2184" w:type="dxa"/>
          </w:tcPr>
          <w:p w14:paraId="744971B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Antenna Id/Object ID</w:t>
            </w:r>
          </w:p>
        </w:tc>
        <w:tc>
          <w:tcPr>
            <w:tcW w:w="891" w:type="dxa"/>
          </w:tcPr>
          <w:p w14:paraId="409C816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4F1D1313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=Concatenate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and the 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(“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” will be available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="Antenna"&gt;</w:t>
            </w:r>
          </w:p>
        </w:tc>
      </w:tr>
      <w:tr w:rsidR="00105B55" w:rsidRPr="00CC2C3B" w14:paraId="784E1D04" w14:textId="77777777" w:rsidTr="00D47C70">
        <w:trPr>
          <w:trHeight w:val="255"/>
        </w:trPr>
        <w:tc>
          <w:tcPr>
            <w:tcW w:w="2184" w:type="dxa"/>
          </w:tcPr>
          <w:p w14:paraId="07CA6CB0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Name</w:t>
            </w:r>
          </w:p>
        </w:tc>
        <w:tc>
          <w:tcPr>
            <w:tcW w:w="891" w:type="dxa"/>
          </w:tcPr>
          <w:p w14:paraId="7BB856F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69EDBA1E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highlight w:val="yellow"/>
              </w:rPr>
              <w:t xml:space="preserve">=Attribute </w:t>
            </w:r>
            <w:r w:rsidRPr="000E0C60">
              <w:rPr>
                <w:b/>
                <w:bCs/>
                <w:highlight w:val="yellow"/>
              </w:rPr>
              <w:t>“</w:t>
            </w:r>
            <w:proofErr w:type="spellStart"/>
            <w:r w:rsidRPr="000E0C60">
              <w:rPr>
                <w:b/>
                <w:bCs/>
                <w:highlight w:val="yellow"/>
              </w:rPr>
              <w:t>UnitPosition</w:t>
            </w:r>
            <w:proofErr w:type="spellEnd"/>
            <w:r w:rsidRPr="000E0C60">
              <w:rPr>
                <w:b/>
                <w:bCs/>
                <w:highlight w:val="yellow"/>
              </w:rPr>
              <w:t>”</w:t>
            </w:r>
            <w:r w:rsidRPr="000E0C60">
              <w:rPr>
                <w:highlight w:val="yellow"/>
              </w:rPr>
              <w:t xml:space="preserve"> take the value before the </w:t>
            </w:r>
            <w:r w:rsidRPr="000E0C60">
              <w:rPr>
                <w:b/>
                <w:bCs/>
                <w:highlight w:val="yellow"/>
              </w:rPr>
              <w:t>“,”</w:t>
            </w:r>
            <w:r w:rsidRPr="000E0C60">
              <w:rPr>
                <w:highlight w:val="yellow"/>
              </w:rPr>
              <w:t xml:space="preserve"> indicator.</w:t>
            </w:r>
          </w:p>
          <w:p w14:paraId="77A8B12A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Example:</w:t>
            </w:r>
            <w:r w:rsidRPr="000E0C60">
              <w:rPr>
                <w:highlight w:val="yellow"/>
              </w:rPr>
              <w:t xml:space="preserve"> </w:t>
            </w:r>
            <w:proofErr w:type="spellStart"/>
            <w:r w:rsidRPr="000E0C60">
              <w:rPr>
                <w:highlight w:val="yellow"/>
              </w:rPr>
              <w:t>UnitPosition</w:t>
            </w:r>
            <w:proofErr w:type="spellEnd"/>
            <w:r w:rsidRPr="000E0C60">
              <w:rPr>
                <w:highlight w:val="yellow"/>
              </w:rPr>
              <w:t>="</w:t>
            </w:r>
            <w:proofErr w:type="spellStart"/>
            <w:r w:rsidRPr="000E0C60">
              <w:rPr>
                <w:highlight w:val="yellow"/>
              </w:rPr>
              <w:t>AntennaDeviceName</w:t>
            </w:r>
            <w:proofErr w:type="spellEnd"/>
            <w:r w:rsidRPr="000E0C60">
              <w:rPr>
                <w:highlight w:val="yellow"/>
              </w:rPr>
              <w:t>=RET_UMTS-</w:t>
            </w:r>
            <w:proofErr w:type="spellStart"/>
            <w:proofErr w:type="gramStart"/>
            <w:r w:rsidRPr="000E0C60">
              <w:rPr>
                <w:highlight w:val="yellow"/>
              </w:rPr>
              <w:t>A,AntennaDeviceNo</w:t>
            </w:r>
            <w:proofErr w:type="spellEnd"/>
            <w:proofErr w:type="gramEnd"/>
            <w:r w:rsidRPr="000E0C60">
              <w:rPr>
                <w:highlight w:val="yellow"/>
              </w:rPr>
              <w:t>=1"</w:t>
            </w:r>
            <w:r w:rsidRPr="000E0C60">
              <w:rPr>
                <w:highlight w:val="yellow"/>
              </w:rPr>
              <w:sym w:font="Wingdings" w:char="F0E0"/>
            </w:r>
            <w:r w:rsidRPr="000E0C60">
              <w:rPr>
                <w:highlight w:val="yellow"/>
              </w:rPr>
              <w:t xml:space="preserve"> Name = RIY2657-P1-HUB_SRAN-FON_</w:t>
            </w:r>
            <w:proofErr w:type="gramStart"/>
            <w:r w:rsidRPr="000E0C60">
              <w:rPr>
                <w:highlight w:val="yellow"/>
              </w:rPr>
              <w:t>1,RET</w:t>
            </w:r>
            <w:proofErr w:type="gramEnd"/>
            <w:r w:rsidRPr="000E0C60">
              <w:rPr>
                <w:highlight w:val="yellow"/>
              </w:rPr>
              <w:t>_UMTS-A.</w:t>
            </w:r>
          </w:p>
          <w:p w14:paraId="5BDB47CE" w14:textId="77777777" w:rsidR="005F0934" w:rsidRPr="000E0C60" w:rsidRDefault="005F0934" w:rsidP="005F0934">
            <w:pPr>
              <w:rPr>
                <w:b/>
                <w:bCs/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Note:</w:t>
            </w:r>
          </w:p>
          <w:p w14:paraId="74B48115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1E9FE903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1-</w:t>
            </w:r>
            <w:r w:rsidRPr="000E0C60">
              <w:rPr>
                <w:highlight w:val="yellow"/>
                <w:lang w:val="en-IN"/>
              </w:rPr>
              <w:t xml:space="preserve"> In cases where duplicate names are found, each subsequent duplicate must be made unique after the first data is parsed.</w:t>
            </w:r>
          </w:p>
          <w:p w14:paraId="77BAD381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79957616" w14:textId="5550FDA3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2-</w:t>
            </w:r>
            <w:r w:rsidRPr="000E0C60">
              <w:rPr>
                <w:highlight w:val="yellow"/>
                <w:lang w:val="en-IN"/>
              </w:rPr>
              <w:t xml:space="preserve"> To achieve this, a special character </w:t>
            </w:r>
            <w:r w:rsidRPr="000E0C60">
              <w:rPr>
                <w:b/>
                <w:bCs/>
                <w:highlight w:val="yellow"/>
                <w:lang w:val="en-IN"/>
              </w:rPr>
              <w:t>\1</w:t>
            </w:r>
            <w:r w:rsidRPr="000E0C60">
              <w:rPr>
                <w:highlight w:val="yellow"/>
                <w:lang w:val="en-IN"/>
              </w:rPr>
              <w:t xml:space="preserve"> should be appended to the duplicate name, with the number incremented by </w:t>
            </w:r>
            <w:r w:rsidRPr="000E0C60">
              <w:rPr>
                <w:b/>
                <w:bCs/>
                <w:highlight w:val="yellow"/>
                <w:lang w:val="en-IN"/>
              </w:rPr>
              <w:t>+1</w:t>
            </w:r>
            <w:r w:rsidRPr="000E0C60">
              <w:rPr>
                <w:highlight w:val="yellow"/>
                <w:lang w:val="en-IN"/>
              </w:rPr>
              <w:t xml:space="preserve"> for each occurrence.</w:t>
            </w:r>
          </w:p>
          <w:p w14:paraId="667DAADE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6AC2B316" w14:textId="165589C4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highlight w:val="yellow"/>
                <w:lang w:val="en-IN"/>
              </w:rPr>
              <w:t>Example:</w:t>
            </w:r>
          </w:p>
          <w:p w14:paraId="20C4A4BA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448F2C94" w14:textId="2974301C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noProof/>
                <w:highlight w:val="yellow"/>
              </w:rPr>
              <w:lastRenderedPageBreak/>
              <w:drawing>
                <wp:inline distT="0" distB="0" distL="0" distR="0" wp14:anchorId="69667DE2" wp14:editId="1BF82D88">
                  <wp:extent cx="3937000" cy="1593850"/>
                  <wp:effectExtent l="0" t="0" r="6350" b="6350"/>
                  <wp:docPr id="216049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96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CD4BB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53558071" w14:textId="4C41A068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highlight w:val="yellow"/>
              </w:rPr>
              <w:t>As per given rule 2</w:t>
            </w:r>
            <w:r w:rsidRPr="000E0C60">
              <w:rPr>
                <w:highlight w:val="yellow"/>
                <w:vertAlign w:val="superscript"/>
              </w:rPr>
              <w:t>nd</w:t>
            </w:r>
            <w:r w:rsidRPr="000E0C60">
              <w:rPr>
                <w:highlight w:val="yellow"/>
              </w:rPr>
              <w:t xml:space="preserve"> one should be </w:t>
            </w:r>
            <w:r w:rsidRPr="000E0C60">
              <w:rPr>
                <w:b/>
                <w:bCs/>
                <w:highlight w:val="yellow"/>
              </w:rPr>
              <w:t>BAR1176S1TLL1821_HWAIM_P_02\1</w:t>
            </w:r>
            <w:r w:rsidRPr="000E0C60">
              <w:rPr>
                <w:highlight w:val="yellow"/>
              </w:rPr>
              <w:t xml:space="preserve">. </w:t>
            </w:r>
          </w:p>
          <w:p w14:paraId="6009F021" w14:textId="45022A98" w:rsidR="005F0934" w:rsidRPr="000E0C60" w:rsidRDefault="005F0934" w:rsidP="005F0934">
            <w:pPr>
              <w:rPr>
                <w:highlight w:val="yellow"/>
              </w:rPr>
            </w:pPr>
          </w:p>
        </w:tc>
      </w:tr>
      <w:tr w:rsidR="00105B55" w:rsidRPr="00CC2C3B" w14:paraId="4CD7E007" w14:textId="77777777" w:rsidTr="00D47C70">
        <w:trPr>
          <w:trHeight w:val="255"/>
        </w:trPr>
        <w:tc>
          <w:tcPr>
            <w:tcW w:w="2184" w:type="dxa"/>
          </w:tcPr>
          <w:p w14:paraId="67BC2C65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lastRenderedPageBreak/>
              <w:t>RadioantennaType</w:t>
            </w:r>
            <w:proofErr w:type="spellEnd"/>
          </w:p>
        </w:tc>
        <w:tc>
          <w:tcPr>
            <w:tcW w:w="891" w:type="dxa"/>
          </w:tcPr>
          <w:p w14:paraId="390007F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513E7070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D47C70">
              <w:rPr>
                <w:b/>
                <w:bCs/>
              </w:rPr>
              <w:t>AntennaDeviceType</w:t>
            </w:r>
            <w:proofErr w:type="spellEnd"/>
            <w:r w:rsidRPr="00D47C70">
              <w:rPr>
                <w:b/>
                <w:bCs/>
              </w:rPr>
              <w:t>=</w:t>
            </w:r>
            <w:r w:rsidRPr="00CC2C3B">
              <w:t>”</w:t>
            </w:r>
          </w:p>
          <w:p w14:paraId="636C4D21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Example: </w:t>
            </w:r>
            <w:proofErr w:type="spellStart"/>
            <w:r w:rsidRPr="00CC2C3B">
              <w:t>AntennaDeviceType</w:t>
            </w:r>
            <w:proofErr w:type="spellEnd"/>
            <w:r w:rsidRPr="00CC2C3B">
              <w:t>="RCU136"</w:t>
            </w:r>
            <w:r w:rsidRPr="00CC2C3B">
              <w:sym w:font="Wingdings" w:char="F0E0"/>
            </w:r>
            <w:r w:rsidRPr="00CC2C3B">
              <w:t xml:space="preserve"> type </w:t>
            </w:r>
            <w:proofErr w:type="gramStart"/>
            <w:r w:rsidRPr="00CC2C3B">
              <w:t>=”RCU</w:t>
            </w:r>
            <w:proofErr w:type="gramEnd"/>
            <w:r w:rsidRPr="00CC2C3B">
              <w:t xml:space="preserve">136” </w:t>
            </w:r>
          </w:p>
        </w:tc>
      </w:tr>
      <w:tr w:rsidR="00105B55" w:rsidRPr="00CC2C3B" w14:paraId="773EAEB8" w14:textId="77777777" w:rsidTr="00D47C70">
        <w:trPr>
          <w:trHeight w:val="255"/>
        </w:trPr>
        <w:tc>
          <w:tcPr>
            <w:tcW w:w="2184" w:type="dxa"/>
          </w:tcPr>
          <w:p w14:paraId="10BA3BBF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VersionID</w:t>
            </w:r>
            <w:proofErr w:type="spellEnd"/>
          </w:p>
        </w:tc>
        <w:tc>
          <w:tcPr>
            <w:tcW w:w="891" w:type="dxa"/>
          </w:tcPr>
          <w:p w14:paraId="5392C1A3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401B6D58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Value of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, </w:t>
            </w:r>
            <w:proofErr w:type="spellStart"/>
            <w:r w:rsidRPr="00CC2C3B">
              <w:t>e.g</w:t>
            </w:r>
            <w:proofErr w:type="spellEnd"/>
            <w:r w:rsidRPr="00CC2C3B">
              <w:t xml:space="preserve"> if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="RF11CLPT_VER.D" then </w:t>
            </w:r>
            <w:proofErr w:type="spellStart"/>
            <w:r w:rsidRPr="00CC2C3B">
              <w:t>VersionId</w:t>
            </w:r>
            <w:proofErr w:type="spellEnd"/>
            <w:r w:rsidRPr="00CC2C3B">
              <w:t xml:space="preserve"> is RF11CLPT_VER.D</w:t>
            </w:r>
          </w:p>
        </w:tc>
      </w:tr>
      <w:tr w:rsidR="00105B55" w:rsidRPr="00CC2C3B" w14:paraId="746A90F7" w14:textId="77777777" w:rsidTr="00D47C70">
        <w:trPr>
          <w:trHeight w:val="255"/>
        </w:trPr>
        <w:tc>
          <w:tcPr>
            <w:tcW w:w="2184" w:type="dxa"/>
          </w:tcPr>
          <w:p w14:paraId="3AC1BC4F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Band</w:t>
            </w:r>
          </w:p>
        </w:tc>
        <w:tc>
          <w:tcPr>
            <w:tcW w:w="891" w:type="dxa"/>
          </w:tcPr>
          <w:p w14:paraId="3561F918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A9DD1C2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CC2C3B">
              <w:t>ManufacturerData</w:t>
            </w:r>
            <w:proofErr w:type="spellEnd"/>
            <w:r w:rsidRPr="00CC2C3B">
              <w:t>”</w:t>
            </w:r>
          </w:p>
          <w:p w14:paraId="6384B041" w14:textId="77777777" w:rsidR="00105B55" w:rsidRPr="00CC2C3B" w:rsidRDefault="00105B55" w:rsidP="00D47C70">
            <w:pPr>
              <w:ind w:left="360"/>
            </w:pPr>
          </w:p>
        </w:tc>
      </w:tr>
      <w:tr w:rsidR="00105B55" w:rsidRPr="00D77179" w14:paraId="485DD227" w14:textId="77777777" w:rsidTr="00D47C70">
        <w:trPr>
          <w:trHeight w:val="255"/>
        </w:trPr>
        <w:tc>
          <w:tcPr>
            <w:tcW w:w="2184" w:type="dxa"/>
          </w:tcPr>
          <w:p w14:paraId="37484E6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Sector</w:t>
            </w:r>
          </w:p>
        </w:tc>
        <w:tc>
          <w:tcPr>
            <w:tcW w:w="891" w:type="dxa"/>
          </w:tcPr>
          <w:p w14:paraId="6BF4132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D8F2A7E" w14:textId="77777777" w:rsidR="00105B55" w:rsidRPr="00CC2C3B" w:rsidRDefault="00105B55" w:rsidP="00D47C70"/>
        </w:tc>
      </w:tr>
    </w:tbl>
    <w:p w14:paraId="52540CB7" w14:textId="77777777" w:rsidR="00105B55" w:rsidRPr="00D47C70" w:rsidRDefault="00105B55" w:rsidP="00105B55">
      <w:pPr>
        <w:rPr>
          <w:highlight w:val="magenta"/>
        </w:rPr>
      </w:pPr>
    </w:p>
    <w:p w14:paraId="7D78AD8E" w14:textId="77777777" w:rsidR="00105B55" w:rsidRPr="00CC2C3B" w:rsidRDefault="00105B55" w:rsidP="00105B55">
      <w:r w:rsidRPr="00CC2C3B">
        <w:t xml:space="preserve">Additional information: Serial number will be parse under </w:t>
      </w:r>
      <w:proofErr w:type="spellStart"/>
      <w:r w:rsidRPr="00CC2C3B">
        <w:t>addinfo</w:t>
      </w:r>
      <w:proofErr w:type="spellEnd"/>
      <w:r w:rsidRPr="00CC2C3B">
        <w:t xml:space="preserve"> in XML</w:t>
      </w:r>
      <w:r>
        <w:t xml:space="preserve"> under attribute “Value”</w:t>
      </w:r>
      <w:r w:rsidRPr="00CC2C3B">
        <w:t>.</w:t>
      </w:r>
    </w:p>
    <w:p w14:paraId="19A72211" w14:textId="77777777" w:rsidR="00105B55" w:rsidRPr="00D47C70" w:rsidRDefault="00105B55" w:rsidP="00105B55">
      <w:pPr>
        <w:rPr>
          <w:highlight w:val="magenta"/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05B55" w:rsidRPr="00D77179" w14:paraId="2EE5A6E3" w14:textId="77777777" w:rsidTr="00D47C70">
        <w:trPr>
          <w:trHeight w:val="242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D294DB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A5759F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9E02FF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D77179" w14:paraId="4BF7DB64" w14:textId="77777777" w:rsidTr="00D47C70">
        <w:trPr>
          <w:trHeight w:val="242"/>
        </w:trPr>
        <w:tc>
          <w:tcPr>
            <w:tcW w:w="1738" w:type="dxa"/>
          </w:tcPr>
          <w:p w14:paraId="3B40196C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251C1E9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96" w:type="dxa"/>
          </w:tcPr>
          <w:p w14:paraId="42CEAFAB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SerialNumberEx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0E361608" w14:textId="77777777" w:rsidR="00105B55" w:rsidRPr="00CC2C3B" w:rsidRDefault="00105B55" w:rsidP="00105B55">
            <w:pPr>
              <w:pStyle w:val="ListParagraph"/>
              <w:numPr>
                <w:ilvl w:val="0"/>
                <w:numId w:val="8"/>
              </w:numPr>
              <w:spacing w:after="200" w:line="276" w:lineRule="auto"/>
            </w:pPr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588568D9" w14:textId="77777777" w:rsidTr="00D47C70">
        <w:trPr>
          <w:trHeight w:val="242"/>
        </w:trPr>
        <w:tc>
          <w:tcPr>
            <w:tcW w:w="1738" w:type="dxa"/>
          </w:tcPr>
          <w:p w14:paraId="7EA864CA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1D2F94F1" w14:textId="77777777" w:rsidR="00105B55" w:rsidRPr="00CC2C3B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4571A942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34771C4C" w14:textId="77777777" w:rsidR="00105B55" w:rsidRPr="00CC2C3B" w:rsidRDefault="00105B55" w:rsidP="00D47C70"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0D85EFA3" w14:textId="77777777" w:rsidTr="00D47C70">
        <w:trPr>
          <w:trHeight w:val="242"/>
        </w:trPr>
        <w:tc>
          <w:tcPr>
            <w:tcW w:w="1738" w:type="dxa"/>
          </w:tcPr>
          <w:p w14:paraId="1114337D" w14:textId="77777777" w:rsidR="00105B55" w:rsidRDefault="00105B55" w:rsidP="00D47C70">
            <w:pPr>
              <w:rPr>
                <w:rFonts w:cstheme="minorHAnsi"/>
              </w:rPr>
            </w:pPr>
          </w:p>
        </w:tc>
        <w:tc>
          <w:tcPr>
            <w:tcW w:w="1332" w:type="dxa"/>
          </w:tcPr>
          <w:p w14:paraId="4F07F00A" w14:textId="77777777" w:rsidR="00105B55" w:rsidRPr="003D7106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7E90A138" w14:textId="77777777" w:rsidR="00105B55" w:rsidRDefault="00105B55" w:rsidP="00D47C70">
            <w:pPr>
              <w:pStyle w:val="ListParagraph"/>
            </w:pPr>
          </w:p>
        </w:tc>
      </w:tr>
    </w:tbl>
    <w:p w14:paraId="6646F14A" w14:textId="77777777" w:rsidR="00105B55" w:rsidRDefault="00105B55" w:rsidP="00105B55"/>
    <w:p w14:paraId="4AA3A31C" w14:textId="77777777" w:rsidR="00105B55" w:rsidRDefault="00105B55" w:rsidP="00105B55"/>
    <w:p w14:paraId="02B55359" w14:textId="77777777" w:rsidR="00105B55" w:rsidRDefault="00105B55" w:rsidP="00105B55"/>
    <w:p w14:paraId="014B3F93" w14:textId="77777777" w:rsidR="00105B55" w:rsidRDefault="00105B55" w:rsidP="00105B55"/>
    <w:p w14:paraId="3ED28D66" w14:textId="77777777" w:rsidR="00105B55" w:rsidRDefault="00105B55" w:rsidP="00105B55"/>
    <w:p w14:paraId="2E8745DC" w14:textId="77777777" w:rsidR="00105B55" w:rsidRDefault="00105B55" w:rsidP="00105B55"/>
    <w:p w14:paraId="168FDE6B" w14:textId="77777777" w:rsidR="00105B55" w:rsidRDefault="00105B55" w:rsidP="00105B55"/>
    <w:p w14:paraId="28546C04" w14:textId="77777777" w:rsidR="00105B55" w:rsidRDefault="00105B55" w:rsidP="00105B55"/>
    <w:p w14:paraId="49C09152" w14:textId="77777777" w:rsidR="00105B55" w:rsidRDefault="00105B55" w:rsidP="00105B55"/>
    <w:p w14:paraId="7B93D5A5" w14:textId="77777777" w:rsidR="00105B55" w:rsidRPr="00D47C70" w:rsidRDefault="00105B55" w:rsidP="00105B55">
      <w:pPr>
        <w:rPr>
          <w:b/>
          <w:bCs/>
          <w:sz w:val="40"/>
          <w:szCs w:val="40"/>
        </w:rPr>
      </w:pPr>
      <w:r w:rsidRPr="00D47C70">
        <w:rPr>
          <w:b/>
          <w:bCs/>
          <w:sz w:val="40"/>
          <w:szCs w:val="40"/>
          <w:highlight w:val="yellow"/>
        </w:rPr>
        <w:t>Note:</w:t>
      </w:r>
    </w:p>
    <w:p w14:paraId="7178197E" w14:textId="77777777" w:rsidR="00105B55" w:rsidRDefault="00105B55" w:rsidP="00105B55"/>
    <w:p w14:paraId="2776EF09" w14:textId="77777777" w:rsidR="00105B55" w:rsidRPr="008C1299" w:rsidRDefault="00105B55" w:rsidP="00105B55">
      <w:r w:rsidRPr="008C1299">
        <w:rPr>
          <w:b/>
          <w:bCs/>
        </w:rPr>
        <w:t>Current Implementation:</w:t>
      </w:r>
    </w:p>
    <w:p w14:paraId="18BCF447" w14:textId="77777777" w:rsidR="00105B55" w:rsidRPr="008C1299" w:rsidRDefault="00105B55" w:rsidP="00105B55">
      <w:r w:rsidRPr="008C1299">
        <w:t xml:space="preserve">The system currently parses </w:t>
      </w:r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as the primary source for the antenna serial number.</w:t>
      </w:r>
    </w:p>
    <w:p w14:paraId="23F410A0" w14:textId="77777777" w:rsidR="00105B55" w:rsidRPr="008C1299" w:rsidRDefault="00105B55" w:rsidP="00105B55">
      <w:r w:rsidRPr="008C1299">
        <w:rPr>
          <w:b/>
          <w:bCs/>
        </w:rPr>
        <w:t>Issue:</w:t>
      </w:r>
    </w:p>
    <w:p w14:paraId="652E92E1" w14:textId="77777777" w:rsidR="00105B55" w:rsidRDefault="00105B55" w:rsidP="00105B55"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is often found to be empty in the data dump, </w:t>
      </w:r>
      <w:r>
        <w:t>which causes it to come blank for some Antenna nodes in the NEP report.</w:t>
      </w:r>
    </w:p>
    <w:p w14:paraId="46C5A9E3" w14:textId="77777777" w:rsidR="00105B55" w:rsidRDefault="00105B55" w:rsidP="00105B55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DAF363A" wp14:editId="05C018CE">
            <wp:extent cx="5966337" cy="2533650"/>
            <wp:effectExtent l="0" t="0" r="0" b="0"/>
            <wp:docPr id="2105622964" name="Picture 2105622964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22964" name="Picture 2105622964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65" cy="25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55BD" w14:textId="77777777" w:rsidR="00105B55" w:rsidRDefault="00105B55" w:rsidP="00105B55">
      <w:pPr>
        <w:rPr>
          <w:rFonts w:cstheme="minorHAnsi"/>
          <w:b/>
          <w:bCs/>
          <w:szCs w:val="24"/>
        </w:rPr>
      </w:pPr>
    </w:p>
    <w:p w14:paraId="08CCF933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1. Objective</w:t>
      </w:r>
    </w:p>
    <w:p w14:paraId="3A80BC38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  <w:u w:val="single"/>
        </w:rPr>
        <w:t xml:space="preserve">Ericsson antennas are connected to Huawei </w:t>
      </w:r>
      <w:r>
        <w:rPr>
          <w:rFonts w:cstheme="minorHAnsi"/>
          <w:b/>
          <w:bCs/>
          <w:szCs w:val="24"/>
          <w:u w:val="single"/>
        </w:rPr>
        <w:t>RAN.</w:t>
      </w:r>
      <w:r w:rsidRPr="00D60760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To </w:t>
      </w:r>
      <w:r w:rsidRPr="00D60760">
        <w:rPr>
          <w:rFonts w:cstheme="minorHAnsi"/>
          <w:szCs w:val="24"/>
        </w:rPr>
        <w:t>correctly identify and import serial numbers (SN) without duplications</w:t>
      </w:r>
      <w:r>
        <w:rPr>
          <w:rFonts w:cstheme="minorHAnsi"/>
          <w:szCs w:val="24"/>
        </w:rPr>
        <w:t xml:space="preserve"> i</w:t>
      </w:r>
      <w:r w:rsidRPr="00D60760">
        <w:rPr>
          <w:rFonts w:cstheme="minorHAnsi"/>
          <w:szCs w:val="24"/>
        </w:rPr>
        <w:t>n this unique scenario, the active assets include:</w:t>
      </w:r>
    </w:p>
    <w:p w14:paraId="77C18E00" w14:textId="77777777" w:rsidR="00105B55" w:rsidRPr="00D60760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Ericsson antennas</w:t>
      </w:r>
      <w:r w:rsidRPr="00D60760">
        <w:rPr>
          <w:rFonts w:cstheme="minorHAnsi"/>
          <w:szCs w:val="24"/>
        </w:rPr>
        <w:t xml:space="preserve"> connected to </w:t>
      </w:r>
      <w:r w:rsidRPr="00D60760">
        <w:rPr>
          <w:rFonts w:cstheme="minorHAnsi"/>
          <w:b/>
          <w:bCs/>
          <w:szCs w:val="24"/>
        </w:rPr>
        <w:t xml:space="preserve">Huawei </w:t>
      </w:r>
      <w:r>
        <w:rPr>
          <w:rFonts w:cstheme="minorHAnsi"/>
          <w:b/>
          <w:bCs/>
          <w:szCs w:val="24"/>
        </w:rPr>
        <w:t>RAN</w:t>
      </w:r>
      <w:r w:rsidRPr="00D60760">
        <w:rPr>
          <w:rFonts w:cstheme="minorHAnsi"/>
          <w:szCs w:val="24"/>
        </w:rPr>
        <w:t>.</w:t>
      </w:r>
    </w:p>
    <w:p w14:paraId="57719826" w14:textId="77777777" w:rsidR="00105B55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Serial Numbers </w:t>
      </w:r>
      <w:r w:rsidRPr="00D60760">
        <w:rPr>
          <w:rFonts w:cstheme="minorHAnsi"/>
          <w:szCs w:val="24"/>
        </w:rPr>
        <w:t xml:space="preserve">are in either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szCs w:val="24"/>
        </w:rPr>
        <w:t xml:space="preserve"> or</w:t>
      </w:r>
      <w:r w:rsidRPr="00D60760">
        <w:rPr>
          <w:rFonts w:cstheme="minorHAnsi"/>
          <w:b/>
          <w:bCs/>
          <w:szCs w:val="24"/>
        </w:rPr>
        <w:t xml:space="preserve">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attribute whereby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is for Huawei and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is for </w:t>
      </w:r>
      <w:r w:rsidRPr="00D60760">
        <w:rPr>
          <w:rFonts w:cstheme="minorHAnsi"/>
          <w:szCs w:val="24"/>
        </w:rPr>
        <w:t>Ericsson antenna</w:t>
      </w:r>
    </w:p>
    <w:p w14:paraId="3BE6D74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noProof/>
          <w:szCs w:val="24"/>
        </w:rPr>
        <w:drawing>
          <wp:inline distT="0" distB="0" distL="0" distR="0" wp14:anchorId="3584401F" wp14:editId="2D9CC253">
            <wp:extent cx="5943600" cy="2177415"/>
            <wp:effectExtent l="0" t="0" r="0" b="0"/>
            <wp:docPr id="640468489" name="Picture 640468489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8489" name="Picture 640468489" descr="A screenshot of a spreadshee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0BB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3. Data Import Logic</w:t>
      </w:r>
    </w:p>
    <w:p w14:paraId="49A059C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>To correctly import the active assets without duplications, we propose the following logic:</w:t>
      </w:r>
    </w:p>
    <w:p w14:paraId="27A10AF3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Step 1: Check Column U (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b/>
          <w:bCs/>
          <w:szCs w:val="24"/>
        </w:rPr>
        <w:t>)) for SN</w:t>
      </w:r>
    </w:p>
    <w:p w14:paraId="682DD614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Column U has a value, use it as the </w:t>
      </w:r>
      <w:r w:rsidRPr="00D60760">
        <w:rPr>
          <w:rFonts w:cstheme="minorHAnsi"/>
          <w:b/>
          <w:bCs/>
          <w:szCs w:val="24"/>
        </w:rPr>
        <w:t>SN for Huawei antennas</w:t>
      </w:r>
      <w:r w:rsidRPr="00D60760">
        <w:rPr>
          <w:rFonts w:cstheme="minorHAnsi"/>
          <w:szCs w:val="24"/>
        </w:rPr>
        <w:t xml:space="preserve"> and proceed with the import.</w:t>
      </w:r>
      <w:r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</w:t>
      </w:r>
      <w:r>
        <w:rPr>
          <w:rFonts w:cstheme="minorHAnsi"/>
          <w:szCs w:val="24"/>
        </w:rPr>
        <w:t xml:space="preserve"> </w:t>
      </w:r>
      <w:r w:rsidRPr="008A5E62">
        <w:rPr>
          <w:rFonts w:cstheme="minorHAnsi"/>
          <w:szCs w:val="24"/>
        </w:rPr>
        <w:t xml:space="preserve">Check </w:t>
      </w:r>
      <w:proofErr w:type="spellStart"/>
      <w:r w:rsidRPr="008A5E62">
        <w:rPr>
          <w:rFonts w:cstheme="minorHAnsi"/>
          <w:szCs w:val="24"/>
        </w:rPr>
        <w:t>AntennaSerialNumber</w:t>
      </w:r>
      <w:proofErr w:type="spellEnd"/>
    </w:p>
    <w:p w14:paraId="417ABA3F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>
        <w:rPr>
          <w:rFonts w:cstheme="minorHAnsi"/>
          <w:szCs w:val="24"/>
        </w:rPr>
        <w:t>T</w:t>
      </w:r>
      <w:r w:rsidRPr="00D60760">
        <w:rPr>
          <w:rFonts w:cstheme="minorHAnsi"/>
          <w:szCs w:val="24"/>
        </w:rPr>
        <w:t xml:space="preserve">he value from Column U is imported only if it is unique </w:t>
      </w:r>
    </w:p>
    <w:p w14:paraId="1C47DBD4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Step 2: </w:t>
      </w:r>
      <w:bookmarkStart w:id="14" w:name="_Hlk181011447"/>
      <w:r w:rsidRPr="00D60760">
        <w:rPr>
          <w:rFonts w:cstheme="minorHAnsi"/>
          <w:b/>
          <w:bCs/>
          <w:szCs w:val="24"/>
        </w:rPr>
        <w:t xml:space="preserve">Check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 w:rsidRPr="00D60760">
        <w:rPr>
          <w:rFonts w:cstheme="minorHAnsi"/>
          <w:b/>
          <w:bCs/>
          <w:szCs w:val="24"/>
        </w:rPr>
        <w:t xml:space="preserve"> </w:t>
      </w:r>
      <w:bookmarkEnd w:id="14"/>
      <w:r w:rsidRPr="00D60760">
        <w:rPr>
          <w:rFonts w:cstheme="minorHAnsi"/>
          <w:b/>
          <w:bCs/>
          <w:szCs w:val="24"/>
        </w:rPr>
        <w:t>for Ericsson Antennas</w:t>
      </w:r>
    </w:p>
    <w:p w14:paraId="0BC91ECC" w14:textId="77777777" w:rsidR="00105B55" w:rsidRPr="005B6D79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empty,</w:t>
      </w:r>
      <w:r>
        <w:rPr>
          <w:rFonts w:cstheme="minorHAnsi"/>
          <w:szCs w:val="24"/>
        </w:rPr>
        <w:t xml:space="preserve"> u</w:t>
      </w:r>
      <w:r w:rsidRPr="00D60760">
        <w:rPr>
          <w:rFonts w:cstheme="minorHAnsi"/>
          <w:szCs w:val="24"/>
        </w:rPr>
        <w:t xml:space="preserve">se the SN from </w:t>
      </w:r>
      <w:proofErr w:type="spellStart"/>
      <w:r w:rsidRPr="00D60760">
        <w:rPr>
          <w:rFonts w:cstheme="minorHAnsi"/>
          <w:b/>
          <w:bCs/>
          <w:szCs w:val="24"/>
        </w:rPr>
        <w:t>Serial</w:t>
      </w:r>
      <w:r w:rsidRPr="008A5E62">
        <w:rPr>
          <w:rFonts w:cstheme="minorHAnsi"/>
          <w:b/>
          <w:bCs/>
          <w:szCs w:val="24"/>
        </w:rPr>
        <w:t>Number</w:t>
      </w:r>
      <w:r w:rsidRPr="00D60760">
        <w:rPr>
          <w:rFonts w:cstheme="minorHAnsi"/>
          <w:b/>
          <w:bCs/>
          <w:szCs w:val="24"/>
        </w:rPr>
        <w:t>Ex</w:t>
      </w:r>
      <w:proofErr w:type="spellEnd"/>
      <w:r w:rsidRPr="008A5E62"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>and proceed with the import, ensuring no duplicates</w:t>
      </w:r>
    </w:p>
    <w:p w14:paraId="6E83C859" w14:textId="77777777" w:rsidR="00105B55" w:rsidRDefault="00105B55" w:rsidP="00105B55"/>
    <w:p w14:paraId="0EE9B257" w14:textId="52AD141F" w:rsidR="004B29B6" w:rsidRDefault="004B29B6" w:rsidP="004B29B6">
      <w:pPr>
        <w:pStyle w:val="Heading2"/>
      </w:pPr>
      <w:r>
        <w:lastRenderedPageBreak/>
        <w:t xml:space="preserve">1.3 Site Id Parsing Rule </w:t>
      </w:r>
    </w:p>
    <w:p w14:paraId="328CDC95" w14:textId="77777777" w:rsidR="001C6A32" w:rsidRDefault="001C6A32" w:rsidP="001C6A32"/>
    <w:p w14:paraId="369211CE" w14:textId="77777777" w:rsidR="00C51233" w:rsidRPr="00C51233" w:rsidRDefault="00C51233" w:rsidP="00C51233">
      <w:pPr>
        <w:rPr>
          <w:lang w:val="en-IN"/>
        </w:rPr>
      </w:pPr>
      <w:r w:rsidRPr="00C51233">
        <w:rPr>
          <w:lang w:val="en-IN"/>
        </w:rPr>
        <w:t>The Site ID will be parsed from the node name according to the rules defined for each node type.</w:t>
      </w:r>
    </w:p>
    <w:p w14:paraId="1CC1D20C" w14:textId="77777777" w:rsidR="00C51233" w:rsidRDefault="00C51233" w:rsidP="00C51233">
      <w:pPr>
        <w:rPr>
          <w:b/>
          <w:bCs/>
          <w:lang w:val="en-IN"/>
        </w:rPr>
      </w:pPr>
      <w:r w:rsidRPr="00C51233">
        <w:rPr>
          <w:b/>
          <w:bCs/>
          <w:lang w:val="en-IN"/>
        </w:rPr>
        <w:t>Priority Order:</w:t>
      </w:r>
    </w:p>
    <w:p w14:paraId="486A144F" w14:textId="77777777" w:rsidR="00C51233" w:rsidRPr="00C51233" w:rsidRDefault="00C51233" w:rsidP="00C51233">
      <w:pPr>
        <w:rPr>
          <w:lang w:val="en-IN"/>
        </w:rPr>
      </w:pPr>
    </w:p>
    <w:p w14:paraId="52A3D167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1: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Site Matching Sheet</w:t>
      </w:r>
      <w:r w:rsidRPr="00C51233">
        <w:rPr>
          <w:lang w:val="en-IN"/>
        </w:rPr>
        <w:t xml:space="preserve"> (to be provided separately).</w:t>
      </w:r>
    </w:p>
    <w:p w14:paraId="71A53B59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2: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Naming Convention Rules</w:t>
      </w:r>
      <w:r w:rsidRPr="00C51233">
        <w:rPr>
          <w:lang w:val="en-IN"/>
        </w:rPr>
        <w:t xml:space="preserve"> (as described below, based on node type).</w:t>
      </w:r>
    </w:p>
    <w:p w14:paraId="5C3AC2FA" w14:textId="68FA4571" w:rsidR="001C6A32" w:rsidRDefault="001C6A32" w:rsidP="001C6A32"/>
    <w:p w14:paraId="54E9DCBA" w14:textId="19B78064" w:rsidR="007571BA" w:rsidRDefault="007571BA" w:rsidP="007571BA">
      <w:pPr>
        <w:pStyle w:val="Heading3"/>
      </w:pPr>
      <w:r>
        <w:t>1.3.1 BTS</w:t>
      </w:r>
    </w:p>
    <w:p w14:paraId="5ADC2A85" w14:textId="77777777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>Site ID Parsing from BTS Node Name</w:t>
      </w:r>
    </w:p>
    <w:p w14:paraId="2C9BFB71" w14:textId="77777777" w:rsidR="000B417D" w:rsidRDefault="000B417D" w:rsidP="000B417D">
      <w:pPr>
        <w:rPr>
          <w:b/>
          <w:bCs/>
          <w:lang w:val="en-IN"/>
        </w:rPr>
      </w:pPr>
    </w:p>
    <w:p w14:paraId="4B581731" w14:textId="06F62953" w:rsidR="000B417D" w:rsidRPr="000B417D" w:rsidRDefault="000B417D" w:rsidP="000B417D">
      <w:pPr>
        <w:rPr>
          <w:lang w:val="en-IN"/>
        </w:rPr>
      </w:pPr>
      <w:r w:rsidRPr="000B417D">
        <w:rPr>
          <w:lang w:val="en-IN"/>
        </w:rPr>
        <w:t>The Site ID will be derived from the BTS node name based on the following rules:</w:t>
      </w:r>
    </w:p>
    <w:p w14:paraId="38A9874E" w14:textId="01D82597" w:rsidR="00F14606" w:rsidRDefault="00F14606" w:rsidP="000B417D">
      <w:pPr>
        <w:rPr>
          <w:b/>
          <w:bCs/>
          <w:lang w:val="en-IN"/>
        </w:rPr>
      </w:pPr>
    </w:p>
    <w:p w14:paraId="28D36834" w14:textId="563EA798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1: </w:t>
      </w:r>
      <w:r w:rsidRPr="000B417D">
        <w:rPr>
          <w:lang w:val="en-IN"/>
        </w:rPr>
        <w:t xml:space="preserve">If the node name contains the special character “_” (underscore), the Site ID will be the value appearing </w:t>
      </w:r>
      <w:r w:rsidRPr="000B417D">
        <w:rPr>
          <w:b/>
          <w:bCs/>
          <w:lang w:val="en-IN"/>
        </w:rPr>
        <w:t>after the last underscore</w:t>
      </w:r>
      <w:r w:rsidRPr="000B417D">
        <w:rPr>
          <w:lang w:val="en-IN"/>
        </w:rPr>
        <w:t>.</w:t>
      </w:r>
    </w:p>
    <w:p w14:paraId="14DD23A6" w14:textId="77777777" w:rsidR="000B417D" w:rsidRPr="000B417D" w:rsidRDefault="000B417D" w:rsidP="000B417D">
      <w:pPr>
        <w:rPr>
          <w:b/>
          <w:bCs/>
          <w:lang w:val="en-IN"/>
        </w:rPr>
      </w:pPr>
    </w:p>
    <w:p w14:paraId="51515DF8" w14:textId="61238746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2: </w:t>
      </w:r>
      <w:r w:rsidRPr="000B417D">
        <w:rPr>
          <w:lang w:val="en-IN"/>
        </w:rPr>
        <w:t xml:space="preserve">If the node name does </w:t>
      </w:r>
      <w:r w:rsidRPr="000B417D">
        <w:rPr>
          <w:b/>
          <w:bCs/>
          <w:lang w:val="en-IN"/>
        </w:rPr>
        <w:t>not</w:t>
      </w:r>
      <w:r w:rsidRPr="000B417D">
        <w:rPr>
          <w:lang w:val="en-IN"/>
        </w:rPr>
        <w:t xml:space="preserve"> contain an underscore, the Site ID will be </w:t>
      </w:r>
      <w:r w:rsidRPr="000B417D">
        <w:rPr>
          <w:b/>
          <w:bCs/>
          <w:lang w:val="en-IN"/>
        </w:rPr>
        <w:t>the same as the node name.</w:t>
      </w:r>
    </w:p>
    <w:p w14:paraId="4E9EBADE" w14:textId="77777777" w:rsidR="000B417D" w:rsidRPr="000B417D" w:rsidRDefault="000B417D" w:rsidP="000B417D">
      <w:pPr>
        <w:rPr>
          <w:b/>
          <w:bCs/>
          <w:lang w:val="en-IN"/>
        </w:rPr>
      </w:pPr>
    </w:p>
    <w:p w14:paraId="398ECD15" w14:textId="49D51F0D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3: </w:t>
      </w:r>
      <w:r w:rsidRPr="000B417D">
        <w:rPr>
          <w:lang w:val="en-IN"/>
        </w:rPr>
        <w:t xml:space="preserve">If any other case occurs, the site will be </w:t>
      </w:r>
      <w:r w:rsidRPr="000B417D">
        <w:rPr>
          <w:b/>
          <w:bCs/>
          <w:lang w:val="en-IN"/>
        </w:rPr>
        <w:t>ignored and parsed as the default site.</w:t>
      </w:r>
    </w:p>
    <w:p w14:paraId="0D590066" w14:textId="77777777" w:rsidR="00F14606" w:rsidRDefault="00F14606" w:rsidP="000B417D">
      <w:pPr>
        <w:rPr>
          <w:b/>
          <w:bCs/>
          <w:lang w:val="en-IN"/>
        </w:rPr>
      </w:pPr>
    </w:p>
    <w:p w14:paraId="536C6387" w14:textId="77777777" w:rsidR="000B417D" w:rsidRPr="00F14606" w:rsidRDefault="000B417D" w:rsidP="000B417D">
      <w:pPr>
        <w:rPr>
          <w:b/>
          <w:bCs/>
          <w:lang w:val="en-IN"/>
        </w:rPr>
      </w:pPr>
    </w:p>
    <w:p w14:paraId="5B30FA2A" w14:textId="77777777" w:rsidR="00F14606" w:rsidRPr="00F14606" w:rsidRDefault="00F14606" w:rsidP="00F14606">
      <w:pPr>
        <w:rPr>
          <w:lang w:val="en-IN"/>
        </w:rPr>
      </w:pPr>
      <w:r w:rsidRPr="00F14606">
        <w:rPr>
          <w:b/>
          <w:bCs/>
          <w:lang w:val="en-IN"/>
        </w:rPr>
        <w:t>Examples:</w:t>
      </w:r>
    </w:p>
    <w:p w14:paraId="18486027" w14:textId="1892C058" w:rsidR="007571BA" w:rsidRDefault="007571BA" w:rsidP="007571BA">
      <w:pPr>
        <w:rPr>
          <w:b/>
          <w:bCs/>
        </w:rPr>
      </w:pPr>
      <w:r>
        <w:br/>
      </w: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>
        <w:rPr>
          <w:b/>
          <w:bCs/>
        </w:rPr>
        <w:t xml:space="preserve"> </w:t>
      </w:r>
    </w:p>
    <w:p w14:paraId="4A1A9E94" w14:textId="77777777" w:rsidR="007571BA" w:rsidRDefault="007571BA" w:rsidP="007571BA">
      <w:pPr>
        <w:rPr>
          <w:b/>
          <w:bCs/>
        </w:rPr>
      </w:pPr>
    </w:p>
    <w:p w14:paraId="63620EBC" w14:textId="72F8747E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4099FBB6" wp14:editId="0338720E">
            <wp:extent cx="5731510" cy="1279525"/>
            <wp:effectExtent l="0" t="0" r="0" b="0"/>
            <wp:docPr id="384774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7410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2103" w14:textId="77777777" w:rsidR="007571BA" w:rsidRDefault="007571BA" w:rsidP="007571BA">
      <w:pPr>
        <w:rPr>
          <w:b/>
          <w:bCs/>
        </w:rPr>
      </w:pPr>
    </w:p>
    <w:p w14:paraId="103D156D" w14:textId="6A5135BF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Node Name:</w:t>
      </w:r>
      <w:r w:rsidRPr="000B417D">
        <w:rPr>
          <w:lang w:val="en-IN"/>
        </w:rPr>
        <w:t xml:space="preserve"> N_TIERET_TAT1065</w:t>
      </w:r>
    </w:p>
    <w:p w14:paraId="126BA714" w14:textId="01C05402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Rule Applied:</w:t>
      </w:r>
      <w:r w:rsidRPr="000B417D">
        <w:rPr>
          <w:lang w:val="en-IN"/>
        </w:rPr>
        <w:t xml:space="preserve"> Case 1</w:t>
      </w:r>
    </w:p>
    <w:p w14:paraId="46F571BF" w14:textId="2A37138D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Site ID = TAT1065</w:t>
      </w:r>
    </w:p>
    <w:p w14:paraId="6B77FE44" w14:textId="3A73C326" w:rsidR="007571BA" w:rsidRPr="007571BA" w:rsidRDefault="007571BA" w:rsidP="007571BA"/>
    <w:p w14:paraId="5D5315C8" w14:textId="77777777" w:rsidR="007571BA" w:rsidRDefault="007571BA" w:rsidP="007571BA">
      <w:pPr>
        <w:rPr>
          <w:b/>
          <w:bCs/>
        </w:rPr>
      </w:pPr>
    </w:p>
    <w:p w14:paraId="7FAAA42F" w14:textId="7D5C8497" w:rsidR="007571BA" w:rsidRDefault="007571BA" w:rsidP="007571BA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2E387960" w14:textId="1F62B015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2809C98E" wp14:editId="4AAB0F29">
            <wp:extent cx="5731510" cy="1333500"/>
            <wp:effectExtent l="0" t="0" r="0" b="0"/>
            <wp:docPr id="2052638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3824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455B1C4" w14:textId="77777777" w:rsidR="007571BA" w:rsidRDefault="007571BA" w:rsidP="007571BA">
      <w:pPr>
        <w:rPr>
          <w:b/>
          <w:bCs/>
        </w:rPr>
      </w:pPr>
    </w:p>
    <w:p w14:paraId="605320B9" w14:textId="279001C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Node Name:</w:t>
      </w:r>
      <w:r w:rsidRPr="00FB6B78">
        <w:rPr>
          <w:lang w:val="en-IN"/>
        </w:rPr>
        <w:t xml:space="preserve"> SLT1079</w:t>
      </w:r>
    </w:p>
    <w:p w14:paraId="701B3AFC" w14:textId="511FD91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Rule Applied:</w:t>
      </w:r>
      <w:r w:rsidRPr="00FB6B78">
        <w:rPr>
          <w:lang w:val="en-IN"/>
        </w:rPr>
        <w:t xml:space="preserve"> Case 2</w:t>
      </w:r>
    </w:p>
    <w:p w14:paraId="5FB2D752" w14:textId="2320DAD0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Site ID = SLT1079</w:t>
      </w:r>
    </w:p>
    <w:p w14:paraId="26B6A005" w14:textId="4B0A4ADB" w:rsidR="007571BA" w:rsidRPr="007571BA" w:rsidRDefault="007571BA" w:rsidP="007571BA"/>
    <w:p w14:paraId="696E131E" w14:textId="77777777" w:rsidR="007571BA" w:rsidRPr="007571BA" w:rsidRDefault="007571BA" w:rsidP="007571BA">
      <w:pPr>
        <w:rPr>
          <w:b/>
          <w:bCs/>
        </w:rPr>
      </w:pPr>
    </w:p>
    <w:p w14:paraId="30EF2D8F" w14:textId="192EDF2D" w:rsidR="007C7F98" w:rsidRDefault="007C7F98" w:rsidP="007C7F98">
      <w:pPr>
        <w:pStyle w:val="Heading3"/>
      </w:pPr>
      <w:r>
        <w:lastRenderedPageBreak/>
        <w:t xml:space="preserve">1.3.2 </w:t>
      </w:r>
      <w:proofErr w:type="spellStart"/>
      <w:r>
        <w:t>NodeB</w:t>
      </w:r>
      <w:proofErr w:type="spellEnd"/>
    </w:p>
    <w:p w14:paraId="209E1FB3" w14:textId="77777777" w:rsidR="00DE5993" w:rsidRDefault="00DE5993" w:rsidP="00DE5993">
      <w:pPr>
        <w:rPr>
          <w:b/>
          <w:bCs/>
          <w:lang w:val="en-IN"/>
        </w:rPr>
      </w:pPr>
      <w:r w:rsidRPr="00DE5993">
        <w:rPr>
          <w:b/>
          <w:bCs/>
          <w:lang w:val="en-IN"/>
        </w:rPr>
        <w:t xml:space="preserve">Site ID Parsing from </w:t>
      </w:r>
      <w:proofErr w:type="spellStart"/>
      <w:r w:rsidRPr="00DE5993">
        <w:rPr>
          <w:b/>
          <w:bCs/>
          <w:lang w:val="en-IN"/>
        </w:rPr>
        <w:t>NodeB</w:t>
      </w:r>
      <w:proofErr w:type="spellEnd"/>
      <w:r w:rsidRPr="00DE5993">
        <w:rPr>
          <w:b/>
          <w:bCs/>
          <w:lang w:val="en-IN"/>
        </w:rPr>
        <w:t xml:space="preserve"> Node Name</w:t>
      </w:r>
    </w:p>
    <w:p w14:paraId="3D442F9A" w14:textId="77777777" w:rsidR="00DE5993" w:rsidRPr="00DE5993" w:rsidRDefault="00DE5993" w:rsidP="00DE5993">
      <w:pPr>
        <w:rPr>
          <w:lang w:val="en-IN"/>
        </w:rPr>
      </w:pPr>
    </w:p>
    <w:p w14:paraId="6D32C8C0" w14:textId="77777777" w:rsidR="00DE5993" w:rsidRDefault="00DE5993" w:rsidP="00DE5993">
      <w:pPr>
        <w:rPr>
          <w:lang w:val="en-IN"/>
        </w:rPr>
      </w:pPr>
      <w:r w:rsidRPr="00DE5993">
        <w:rPr>
          <w:lang w:val="en-IN"/>
        </w:rPr>
        <w:t xml:space="preserve">The Site ID will be derived from the </w:t>
      </w:r>
      <w:proofErr w:type="spellStart"/>
      <w:r w:rsidRPr="00DE5993">
        <w:rPr>
          <w:lang w:val="en-IN"/>
        </w:rPr>
        <w:t>NodeB</w:t>
      </w:r>
      <w:proofErr w:type="spellEnd"/>
      <w:r w:rsidRPr="00DE5993">
        <w:rPr>
          <w:lang w:val="en-IN"/>
        </w:rPr>
        <w:t xml:space="preserve"> node name based on the following rules:</w:t>
      </w:r>
    </w:p>
    <w:p w14:paraId="4E54542F" w14:textId="77777777" w:rsidR="00DE5993" w:rsidRPr="00DE5993" w:rsidRDefault="00DE5993" w:rsidP="00DE5993">
      <w:pPr>
        <w:rPr>
          <w:lang w:val="en-IN"/>
        </w:rPr>
      </w:pPr>
    </w:p>
    <w:p w14:paraId="504C6CD4" w14:textId="02354989" w:rsid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>Case 1:</w:t>
      </w:r>
      <w:r w:rsidRPr="00DE5993">
        <w:rPr>
          <w:lang w:val="en-IN"/>
        </w:rPr>
        <w:t xml:space="preserve"> Replace the </w:t>
      </w:r>
      <w:r w:rsidRPr="00DE5993">
        <w:rPr>
          <w:b/>
          <w:bCs/>
          <w:lang w:val="en-IN"/>
        </w:rPr>
        <w:t>4th numeric digit</w:t>
      </w:r>
      <w:r w:rsidRPr="00DE5993">
        <w:rPr>
          <w:lang w:val="en-IN"/>
        </w:rPr>
        <w:t xml:space="preserve"> with 1 </w:t>
      </w:r>
      <w:r w:rsidR="0048537D">
        <w:rPr>
          <w:lang w:val="en-IN"/>
        </w:rPr>
        <w:t xml:space="preserve">except 2 </w:t>
      </w:r>
      <w:r w:rsidRPr="00DE5993">
        <w:rPr>
          <w:lang w:val="en-IN"/>
        </w:rPr>
        <w:t>(after the first three alphabets). The remaining characters stay unchanged.</w:t>
      </w:r>
    </w:p>
    <w:p w14:paraId="6C0280F3" w14:textId="6DDD927F" w:rsidR="0048537D" w:rsidRPr="001B6BD8" w:rsidRDefault="0048537D" w:rsidP="00DE5993">
      <w:pPr>
        <w:numPr>
          <w:ilvl w:val="0"/>
          <w:numId w:val="27"/>
        </w:numPr>
        <w:rPr>
          <w:highlight w:val="green"/>
          <w:lang w:val="en-IN"/>
        </w:rPr>
      </w:pPr>
      <w:r w:rsidRPr="001B6BD8">
        <w:rPr>
          <w:b/>
          <w:bCs/>
          <w:highlight w:val="green"/>
          <w:lang w:val="en-IN"/>
        </w:rPr>
        <w:t>Case 2:</w:t>
      </w:r>
      <w:r w:rsidRPr="001B6BD8">
        <w:rPr>
          <w:highlight w:val="green"/>
          <w:lang w:val="en-IN"/>
        </w:rPr>
        <w:t xml:space="preserve"> If 4</w:t>
      </w:r>
      <w:r w:rsidRPr="001B6BD8">
        <w:rPr>
          <w:highlight w:val="green"/>
          <w:vertAlign w:val="superscript"/>
          <w:lang w:val="en-IN"/>
        </w:rPr>
        <w:t>th</w:t>
      </w:r>
      <w:r w:rsidRPr="001B6BD8">
        <w:rPr>
          <w:highlight w:val="green"/>
          <w:lang w:val="en-IN"/>
        </w:rPr>
        <w:t xml:space="preserve"> numeric digit is 2 (after the first three alphabets) and after 2 next 3 numeric digit is &gt;600 then to be subtract 600 from last 3 digit and find value will be site id.</w:t>
      </w:r>
    </w:p>
    <w:p w14:paraId="1EF7DD41" w14:textId="2D694767" w:rsidR="00DE5993" w:rsidRP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 xml:space="preserve">Case </w:t>
      </w:r>
      <w:r w:rsidR="0048537D">
        <w:rPr>
          <w:b/>
          <w:bCs/>
          <w:lang w:val="en-IN"/>
        </w:rPr>
        <w:t>3</w:t>
      </w:r>
      <w:r w:rsidRPr="00DE5993">
        <w:rPr>
          <w:b/>
          <w:bCs/>
          <w:lang w:val="en-IN"/>
        </w:rPr>
        <w:t>:</w:t>
      </w:r>
      <w:r w:rsidRPr="00DE5993">
        <w:rPr>
          <w:lang w:val="en-IN"/>
        </w:rPr>
        <w:t xml:space="preserve"> If </w:t>
      </w:r>
      <w:r w:rsidR="0048537D">
        <w:rPr>
          <w:lang w:val="en-IN"/>
        </w:rPr>
        <w:t xml:space="preserve">above </w:t>
      </w:r>
      <w:r w:rsidRPr="00DE5993">
        <w:rPr>
          <w:lang w:val="en-IN"/>
        </w:rPr>
        <w:t>Case 1</w:t>
      </w:r>
      <w:r w:rsidR="0048537D">
        <w:rPr>
          <w:lang w:val="en-IN"/>
        </w:rPr>
        <w:t xml:space="preserve"> &amp; Case 2</w:t>
      </w:r>
      <w:r w:rsidRPr="00DE5993">
        <w:rPr>
          <w:lang w:val="en-IN"/>
        </w:rPr>
        <w:t xml:space="preserve"> is not applicable, the Site ID will be parsed as the </w:t>
      </w:r>
      <w:r w:rsidRPr="00DE5993">
        <w:rPr>
          <w:b/>
          <w:bCs/>
          <w:lang w:val="en-IN"/>
        </w:rPr>
        <w:t>default site</w:t>
      </w:r>
      <w:r w:rsidRPr="00DE5993">
        <w:rPr>
          <w:lang w:val="en-IN"/>
        </w:rPr>
        <w:t>.</w:t>
      </w:r>
    </w:p>
    <w:p w14:paraId="1C721D09" w14:textId="77777777" w:rsidR="00DE5993" w:rsidRDefault="00DE5993" w:rsidP="00DE5993">
      <w:pPr>
        <w:rPr>
          <w:b/>
          <w:bCs/>
          <w:lang w:val="en-IN"/>
        </w:rPr>
      </w:pPr>
    </w:p>
    <w:p w14:paraId="25EFD118" w14:textId="46F41262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Example:</w:t>
      </w:r>
    </w:p>
    <w:p w14:paraId="4886D4A6" w14:textId="77777777" w:rsidR="00080DCE" w:rsidRDefault="00080DCE" w:rsidP="007C7F98"/>
    <w:p w14:paraId="37FA6EAE" w14:textId="2F6C08FB" w:rsidR="00080DCE" w:rsidRDefault="00080DCE" w:rsidP="007C7F98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 w:rsidR="0048537D">
        <w:rPr>
          <w:b/>
          <w:bCs/>
        </w:rPr>
        <w:t xml:space="preserve"> For Case 1</w:t>
      </w:r>
    </w:p>
    <w:p w14:paraId="3AD3AC44" w14:textId="77777777" w:rsidR="00080DCE" w:rsidRDefault="00080DCE" w:rsidP="007C7F98">
      <w:pPr>
        <w:rPr>
          <w:b/>
          <w:bCs/>
        </w:rPr>
      </w:pPr>
    </w:p>
    <w:p w14:paraId="27753C51" w14:textId="65998376" w:rsidR="00080DCE" w:rsidRDefault="00080DCE" w:rsidP="007C7F98">
      <w:r w:rsidRPr="00080DCE">
        <w:rPr>
          <w:noProof/>
        </w:rPr>
        <w:drawing>
          <wp:inline distT="0" distB="0" distL="0" distR="0" wp14:anchorId="4D552374" wp14:editId="21FCB8A5">
            <wp:extent cx="5731510" cy="1090295"/>
            <wp:effectExtent l="0" t="0" r="0" b="0"/>
            <wp:docPr id="82318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31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2A93" w14:textId="77777777" w:rsidR="00080DCE" w:rsidRDefault="00080DCE" w:rsidP="007C7F98"/>
    <w:p w14:paraId="200DC771" w14:textId="5EF553BE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Node Name:</w:t>
      </w:r>
      <w:r w:rsidRPr="00DE5993">
        <w:rPr>
          <w:lang w:val="en-IN"/>
        </w:rPr>
        <w:t xml:space="preserve"> NAB4111</w:t>
      </w:r>
    </w:p>
    <w:p w14:paraId="4BA90115" w14:textId="7CAE9C35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Rule Applied:</w:t>
      </w:r>
      <w:r w:rsidRPr="00DE5993">
        <w:rPr>
          <w:lang w:val="en-IN"/>
        </w:rPr>
        <w:t xml:space="preserve"> Case 1 (4 → 1)</w:t>
      </w:r>
    </w:p>
    <w:p w14:paraId="2D9B63F6" w14:textId="5E31C0C1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Site ID = NAB1111</w:t>
      </w:r>
    </w:p>
    <w:p w14:paraId="04C2C2E1" w14:textId="77777777" w:rsidR="0048537D" w:rsidRPr="007C7F98" w:rsidRDefault="0048537D" w:rsidP="007C7F98"/>
    <w:p w14:paraId="239BBD0B" w14:textId="1FCD4A07" w:rsidR="00080DCE" w:rsidRDefault="00080DCE" w:rsidP="00080DCE">
      <w:pPr>
        <w:pStyle w:val="Heading3"/>
      </w:pPr>
      <w:r>
        <w:t xml:space="preserve">1.3.3 </w:t>
      </w:r>
      <w:proofErr w:type="spellStart"/>
      <w:r>
        <w:t>eNodeB</w:t>
      </w:r>
      <w:proofErr w:type="spellEnd"/>
    </w:p>
    <w:p w14:paraId="0D5E98AF" w14:textId="77777777" w:rsidR="0098356C" w:rsidRDefault="0098356C" w:rsidP="0098356C">
      <w:pPr>
        <w:rPr>
          <w:b/>
          <w:bCs/>
          <w:lang w:val="en-IN"/>
        </w:rPr>
      </w:pPr>
      <w:r w:rsidRPr="0098356C">
        <w:rPr>
          <w:b/>
          <w:bCs/>
          <w:lang w:val="en-IN"/>
        </w:rPr>
        <w:t xml:space="preserve">Site ID Parsing from </w:t>
      </w:r>
      <w:proofErr w:type="spellStart"/>
      <w:r w:rsidRPr="0098356C">
        <w:rPr>
          <w:b/>
          <w:bCs/>
          <w:lang w:val="en-IN"/>
        </w:rPr>
        <w:t>eNodeB</w:t>
      </w:r>
      <w:proofErr w:type="spellEnd"/>
      <w:r w:rsidRPr="0098356C">
        <w:rPr>
          <w:b/>
          <w:bCs/>
          <w:lang w:val="en-IN"/>
        </w:rPr>
        <w:t xml:space="preserve"> Node Name</w:t>
      </w:r>
    </w:p>
    <w:p w14:paraId="481A74AF" w14:textId="77777777" w:rsidR="0098356C" w:rsidRPr="0098356C" w:rsidRDefault="0098356C" w:rsidP="0098356C">
      <w:pPr>
        <w:rPr>
          <w:lang w:val="en-IN"/>
        </w:rPr>
      </w:pPr>
    </w:p>
    <w:p w14:paraId="011424C1" w14:textId="77777777" w:rsidR="0098356C" w:rsidRDefault="0098356C" w:rsidP="0098356C">
      <w:pPr>
        <w:rPr>
          <w:lang w:val="en-IN"/>
        </w:rPr>
      </w:pPr>
      <w:r w:rsidRPr="0098356C">
        <w:rPr>
          <w:lang w:val="en-IN"/>
        </w:rPr>
        <w:t xml:space="preserve">The Site ID will be derived from the </w:t>
      </w:r>
      <w:proofErr w:type="spellStart"/>
      <w:r w:rsidRPr="0098356C">
        <w:rPr>
          <w:lang w:val="en-IN"/>
        </w:rPr>
        <w:t>eNodeB</w:t>
      </w:r>
      <w:proofErr w:type="spellEnd"/>
      <w:r w:rsidRPr="0098356C">
        <w:rPr>
          <w:lang w:val="en-IN"/>
        </w:rPr>
        <w:t xml:space="preserve"> node name based on the following rules:</w:t>
      </w:r>
    </w:p>
    <w:p w14:paraId="7683C3ED" w14:textId="77777777" w:rsidR="0098356C" w:rsidRPr="0098356C" w:rsidRDefault="0098356C" w:rsidP="0098356C">
      <w:pPr>
        <w:rPr>
          <w:lang w:val="en-IN"/>
        </w:rPr>
      </w:pPr>
    </w:p>
    <w:p w14:paraId="7CD2B5E9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1:</w:t>
      </w:r>
      <w:r w:rsidRPr="0098356C">
        <w:rPr>
          <w:lang w:val="en-IN"/>
        </w:rPr>
        <w:t xml:space="preserve"> Replace the </w:t>
      </w:r>
      <w:r w:rsidRPr="0098356C">
        <w:rPr>
          <w:b/>
          <w:bCs/>
          <w:lang w:val="en-IN"/>
        </w:rPr>
        <w:t>4th alphabetic character</w:t>
      </w:r>
      <w:r w:rsidRPr="0098356C">
        <w:rPr>
          <w:lang w:val="en-IN"/>
        </w:rPr>
        <w:t xml:space="preserve"> (commonly F) with 1.</w:t>
      </w:r>
    </w:p>
    <w:p w14:paraId="3A999585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2:</w:t>
      </w:r>
      <w:r w:rsidRPr="0098356C">
        <w:rPr>
          <w:lang w:val="en-IN"/>
        </w:rPr>
        <w:t xml:space="preserve"> If Case 1 is not applicable, the Site ID will be parsed as the </w:t>
      </w:r>
      <w:r w:rsidRPr="0098356C">
        <w:rPr>
          <w:b/>
          <w:bCs/>
          <w:lang w:val="en-IN"/>
        </w:rPr>
        <w:t>default site</w:t>
      </w:r>
      <w:r w:rsidRPr="0098356C">
        <w:rPr>
          <w:lang w:val="en-IN"/>
        </w:rPr>
        <w:t>.</w:t>
      </w:r>
    </w:p>
    <w:p w14:paraId="76DF1E9B" w14:textId="77777777" w:rsidR="0098356C" w:rsidRDefault="0098356C" w:rsidP="0098356C">
      <w:pPr>
        <w:rPr>
          <w:b/>
          <w:bCs/>
          <w:lang w:val="en-IN"/>
        </w:rPr>
      </w:pPr>
    </w:p>
    <w:p w14:paraId="34ED6D64" w14:textId="2F860732" w:rsidR="00D942D9" w:rsidRDefault="0098356C" w:rsidP="0098356C">
      <w:r w:rsidRPr="0098356C">
        <w:rPr>
          <w:b/>
          <w:bCs/>
          <w:lang w:val="en-IN"/>
        </w:rPr>
        <w:t>Example:</w:t>
      </w:r>
    </w:p>
    <w:p w14:paraId="138A6DAC" w14:textId="77777777" w:rsidR="00D942D9" w:rsidRDefault="00D942D9" w:rsidP="00D942D9"/>
    <w:p w14:paraId="3A6B4850" w14:textId="732A1E46" w:rsidR="00080DCE" w:rsidRDefault="00D942D9" w:rsidP="00080DCE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</w:p>
    <w:p w14:paraId="543F7D5C" w14:textId="77777777" w:rsidR="009C54DA" w:rsidRPr="009C54DA" w:rsidRDefault="009C54DA" w:rsidP="00080DCE">
      <w:pPr>
        <w:rPr>
          <w:b/>
          <w:bCs/>
        </w:rPr>
      </w:pPr>
    </w:p>
    <w:p w14:paraId="40B24E66" w14:textId="6486D50A" w:rsidR="00D942D9" w:rsidRDefault="00D942D9" w:rsidP="00080DCE">
      <w:r w:rsidRPr="00D942D9">
        <w:rPr>
          <w:noProof/>
        </w:rPr>
        <w:drawing>
          <wp:inline distT="0" distB="0" distL="0" distR="0" wp14:anchorId="23A7DA9E" wp14:editId="723B7A7D">
            <wp:extent cx="5731510" cy="1870710"/>
            <wp:effectExtent l="0" t="0" r="0" b="0"/>
            <wp:docPr id="844932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29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C6E8" w14:textId="77777777" w:rsidR="0098356C" w:rsidRPr="0098356C" w:rsidRDefault="0098356C" w:rsidP="0098356C">
      <w:pPr>
        <w:rPr>
          <w:lang w:val="en-IN"/>
        </w:rPr>
      </w:pPr>
    </w:p>
    <w:p w14:paraId="6EB17F88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Node Name: BARF026</w:t>
      </w:r>
    </w:p>
    <w:p w14:paraId="2A7668A9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Rule Applied: Case 1 (F → 1)</w:t>
      </w:r>
    </w:p>
    <w:p w14:paraId="5998A01C" w14:textId="1A1115EB" w:rsidR="00D942D9" w:rsidRPr="00D76736" w:rsidRDefault="0098356C" w:rsidP="00080DCE">
      <w:pPr>
        <w:numPr>
          <w:ilvl w:val="0"/>
          <w:numId w:val="29"/>
        </w:numPr>
        <w:rPr>
          <w:lang w:val="en-IN"/>
        </w:rPr>
      </w:pPr>
      <w:r w:rsidRPr="0098356C">
        <w:rPr>
          <w:b/>
          <w:bCs/>
          <w:lang w:val="en-IN"/>
        </w:rPr>
        <w:t>Site ID = BAR1026</w:t>
      </w:r>
    </w:p>
    <w:p w14:paraId="0A79DFC0" w14:textId="29433074" w:rsidR="003D3716" w:rsidRDefault="003D3716" w:rsidP="003D3716">
      <w:pPr>
        <w:pStyle w:val="Heading3"/>
      </w:pPr>
      <w:r>
        <w:lastRenderedPageBreak/>
        <w:t>1.3.4 SRAN</w:t>
      </w:r>
    </w:p>
    <w:p w14:paraId="58D91CC1" w14:textId="333D592A" w:rsidR="00064894" w:rsidRDefault="00064894" w:rsidP="00D76736">
      <w:r>
        <w:rPr>
          <w:b/>
          <w:bCs/>
          <w:lang w:val="en-IN"/>
        </w:rPr>
        <w:t>Note:</w:t>
      </w:r>
      <w:r>
        <w:rPr>
          <w:lang w:val="en-IN"/>
        </w:rPr>
        <w:t xml:space="preserve"> </w:t>
      </w:r>
      <w:r w:rsidRPr="00064894">
        <w:t xml:space="preserve">For </w:t>
      </w:r>
      <w:r w:rsidRPr="00064894">
        <w:rPr>
          <w:b/>
          <w:bCs/>
        </w:rPr>
        <w:t>Role2G</w:t>
      </w:r>
      <w:r w:rsidRPr="00064894">
        <w:t xml:space="preserve">, </w:t>
      </w:r>
      <w:r w:rsidRPr="00064894">
        <w:rPr>
          <w:b/>
          <w:bCs/>
        </w:rPr>
        <w:t>Role3G</w:t>
      </w:r>
      <w:r w:rsidRPr="00064894">
        <w:t xml:space="preserve">, and </w:t>
      </w:r>
      <w:r w:rsidRPr="00064894">
        <w:rPr>
          <w:b/>
          <w:bCs/>
        </w:rPr>
        <w:t>Role4</w:t>
      </w:r>
      <w:r w:rsidRPr="00064894">
        <w:t xml:space="preserve">, the </w:t>
      </w:r>
      <w:r w:rsidRPr="00064894">
        <w:rPr>
          <w:b/>
          <w:bCs/>
        </w:rPr>
        <w:t>Site ID will remain the same as the parent SRAN Node ID</w:t>
      </w:r>
      <w:r w:rsidRPr="00064894">
        <w:t>.</w:t>
      </w:r>
    </w:p>
    <w:p w14:paraId="79A9DD14" w14:textId="77777777" w:rsidR="00064894" w:rsidRDefault="00064894" w:rsidP="00D76736">
      <w:pPr>
        <w:rPr>
          <w:b/>
          <w:bCs/>
          <w:lang w:val="en-IN"/>
        </w:rPr>
      </w:pPr>
    </w:p>
    <w:p w14:paraId="7AB41355" w14:textId="3B58CDBA" w:rsidR="00D76736" w:rsidRDefault="00D76736" w:rsidP="00D76736">
      <w:pPr>
        <w:rPr>
          <w:b/>
          <w:bCs/>
          <w:lang w:val="en-IN"/>
        </w:rPr>
      </w:pPr>
      <w:r w:rsidRPr="00D76736">
        <w:rPr>
          <w:b/>
          <w:bCs/>
          <w:lang w:val="en-IN"/>
        </w:rPr>
        <w:t>Site ID Parsing from SRAN Node Name</w:t>
      </w:r>
    </w:p>
    <w:p w14:paraId="63758B90" w14:textId="77777777" w:rsidR="00D76736" w:rsidRPr="00D76736" w:rsidRDefault="00D76736" w:rsidP="00D76736">
      <w:pPr>
        <w:rPr>
          <w:lang w:val="en-IN"/>
        </w:rPr>
      </w:pPr>
    </w:p>
    <w:p w14:paraId="6956A461" w14:textId="77777777" w:rsidR="00D76736" w:rsidRDefault="00D76736" w:rsidP="00D76736">
      <w:pPr>
        <w:rPr>
          <w:lang w:val="en-IN"/>
        </w:rPr>
      </w:pPr>
      <w:r w:rsidRPr="00D76736">
        <w:rPr>
          <w:lang w:val="en-IN"/>
        </w:rPr>
        <w:t>The Site ID will be derived from the SRAN node name based on the following rules:</w:t>
      </w:r>
    </w:p>
    <w:p w14:paraId="28307310" w14:textId="77777777" w:rsidR="00D76736" w:rsidRPr="00D76736" w:rsidRDefault="00D76736" w:rsidP="00D76736">
      <w:pPr>
        <w:rPr>
          <w:lang w:val="en-IN"/>
        </w:rPr>
      </w:pPr>
    </w:p>
    <w:p w14:paraId="3BED0ADC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1:</w:t>
      </w:r>
      <w:r w:rsidRPr="00D76736">
        <w:rPr>
          <w:lang w:val="en-IN"/>
        </w:rPr>
        <w:t xml:space="preserve"> If the node name contains “_” (underscore) or “-” (hyphen), take the value </w:t>
      </w:r>
      <w:r w:rsidRPr="00D76736">
        <w:rPr>
          <w:b/>
          <w:bCs/>
          <w:lang w:val="en-IN"/>
        </w:rPr>
        <w:t>after the last special character</w:t>
      </w:r>
      <w:r w:rsidRPr="00D76736">
        <w:rPr>
          <w:lang w:val="en-IN"/>
        </w:rPr>
        <w:t xml:space="preserve"> and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1.</w:t>
      </w:r>
    </w:p>
    <w:p w14:paraId="0FC669CC" w14:textId="77777777" w:rsid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2:</w:t>
      </w:r>
      <w:r w:rsidRPr="00D76736">
        <w:rPr>
          <w:lang w:val="en-IN"/>
        </w:rPr>
        <w:t xml:space="preserve"> If the node name does not contain any special characters,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 directly.</w:t>
      </w:r>
    </w:p>
    <w:p w14:paraId="61DE44E1" w14:textId="16325780" w:rsidR="00BE6B02" w:rsidRDefault="00BE6B02" w:rsidP="00D76736">
      <w:pPr>
        <w:numPr>
          <w:ilvl w:val="0"/>
          <w:numId w:val="30"/>
        </w:numPr>
        <w:rPr>
          <w:lang w:val="en-IN"/>
        </w:rPr>
      </w:pPr>
      <w:r>
        <w:rPr>
          <w:b/>
          <w:bCs/>
          <w:lang w:val="en-IN"/>
        </w:rPr>
        <w:t>Cas</w:t>
      </w:r>
      <w:r w:rsidRPr="00366D4B">
        <w:rPr>
          <w:b/>
          <w:bCs/>
          <w:lang w:val="en-IN"/>
        </w:rPr>
        <w:t xml:space="preserve">e </w:t>
      </w:r>
      <w:r w:rsidR="008B55E3" w:rsidRPr="00366D4B">
        <w:rPr>
          <w:b/>
          <w:bCs/>
          <w:lang w:val="en-IN"/>
        </w:rPr>
        <w:t>3</w:t>
      </w:r>
      <w:r w:rsidRPr="00366D4B">
        <w:rPr>
          <w:b/>
          <w:bCs/>
          <w:lang w:val="en-IN"/>
        </w:rPr>
        <w:t>:</w:t>
      </w:r>
      <w:r>
        <w:rPr>
          <w:lang w:val="en-IN"/>
        </w:rPr>
        <w:t xml:space="preserve"> </w:t>
      </w:r>
      <w:r w:rsidR="00366D4B" w:rsidRPr="00366D4B">
        <w:rPr>
          <w:lang w:val="en-IN"/>
        </w:rPr>
        <w:t>In all cases, if the value extracted after the special character has the 4th digit as 2 and the next three digits are less than 600, the extracted value itself should be considered as the Site ID.</w:t>
      </w:r>
    </w:p>
    <w:p w14:paraId="36F2FEF9" w14:textId="77777777" w:rsidR="008B55E3" w:rsidRDefault="008B55E3" w:rsidP="008B55E3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 xml:space="preserve">Case </w:t>
      </w:r>
      <w:r>
        <w:rPr>
          <w:b/>
          <w:bCs/>
          <w:lang w:val="en-IN"/>
        </w:rPr>
        <w:t>4</w:t>
      </w:r>
      <w:r w:rsidRPr="00D76736">
        <w:rPr>
          <w:b/>
          <w:bCs/>
          <w:lang w:val="en-IN"/>
        </w:rPr>
        <w:t>:</w:t>
      </w:r>
      <w:r w:rsidRPr="00D76736">
        <w:rPr>
          <w:lang w:val="en-IN"/>
        </w:rPr>
        <w:t xml:space="preserve"> If any other case occurs, the site will be </w:t>
      </w:r>
      <w:r w:rsidRPr="00D76736">
        <w:rPr>
          <w:b/>
          <w:bCs/>
          <w:lang w:val="en-IN"/>
        </w:rPr>
        <w:t>ignored and parsed as the default site</w:t>
      </w:r>
      <w:r w:rsidRPr="00D76736">
        <w:rPr>
          <w:lang w:val="en-IN"/>
        </w:rPr>
        <w:t>.</w:t>
      </w:r>
    </w:p>
    <w:p w14:paraId="030D794C" w14:textId="77777777" w:rsidR="008B55E3" w:rsidRPr="00D76736" w:rsidRDefault="008B55E3" w:rsidP="008B55E3">
      <w:pPr>
        <w:ind w:left="360"/>
        <w:rPr>
          <w:lang w:val="en-IN"/>
        </w:rPr>
      </w:pPr>
    </w:p>
    <w:p w14:paraId="551724A9" w14:textId="77777777" w:rsidR="00D76736" w:rsidRDefault="00D76736" w:rsidP="00D76736">
      <w:pPr>
        <w:rPr>
          <w:b/>
          <w:bCs/>
          <w:lang w:val="en-IN"/>
        </w:rPr>
      </w:pPr>
    </w:p>
    <w:p w14:paraId="1F046486" w14:textId="36041144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Examples:</w:t>
      </w:r>
    </w:p>
    <w:p w14:paraId="38890956" w14:textId="65BB0227" w:rsidR="00A907D7" w:rsidRPr="00D76736" w:rsidRDefault="00C51233" w:rsidP="0023527A">
      <w:r>
        <w:t xml:space="preserve"> </w:t>
      </w:r>
      <w:r w:rsidR="0023527A">
        <w:br/>
      </w:r>
      <w:r w:rsidR="0023527A" w:rsidRPr="007571BA">
        <w:rPr>
          <w:b/>
          <w:bCs/>
        </w:rPr>
        <w:t>Example</w:t>
      </w:r>
      <w:r w:rsidR="0023527A">
        <w:rPr>
          <w:b/>
          <w:bCs/>
        </w:rPr>
        <w:t xml:space="preserve"> 1</w:t>
      </w:r>
      <w:r w:rsidR="0023527A" w:rsidRPr="007571BA">
        <w:rPr>
          <w:b/>
          <w:bCs/>
        </w:rPr>
        <w:t>:</w:t>
      </w:r>
      <w:r w:rsidR="0023527A">
        <w:rPr>
          <w:b/>
          <w:bCs/>
        </w:rPr>
        <w:t xml:space="preserve"> </w:t>
      </w:r>
    </w:p>
    <w:p w14:paraId="6A365C37" w14:textId="77777777" w:rsidR="00A907D7" w:rsidRDefault="00A907D7" w:rsidP="0023527A">
      <w:pPr>
        <w:rPr>
          <w:b/>
          <w:bCs/>
        </w:rPr>
      </w:pPr>
    </w:p>
    <w:p w14:paraId="0C24CC43" w14:textId="2BE6A478" w:rsidR="00A907D7" w:rsidRDefault="00A907D7" w:rsidP="0023527A">
      <w:pPr>
        <w:rPr>
          <w:b/>
          <w:bCs/>
        </w:rPr>
      </w:pPr>
      <w:r w:rsidRPr="00A907D7">
        <w:rPr>
          <w:b/>
          <w:bCs/>
          <w:noProof/>
        </w:rPr>
        <w:drawing>
          <wp:inline distT="0" distB="0" distL="0" distR="0" wp14:anchorId="4A40695C" wp14:editId="0535478A">
            <wp:extent cx="5731510" cy="1734820"/>
            <wp:effectExtent l="0" t="0" r="0" b="0"/>
            <wp:docPr id="1462147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790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F1A1" w14:textId="77777777" w:rsidR="00A907D7" w:rsidRDefault="00A907D7" w:rsidP="00A907D7"/>
    <w:p w14:paraId="556F8CAE" w14:textId="6814FCDF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Node Name:</w:t>
      </w:r>
      <w:r w:rsidRPr="00D76736">
        <w:rPr>
          <w:lang w:val="en-IN"/>
        </w:rPr>
        <w:t xml:space="preserve"> N_BEJ4012</w:t>
      </w:r>
    </w:p>
    <w:p w14:paraId="3374E0BA" w14:textId="7D9E6AD1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Rule Applied:</w:t>
      </w:r>
      <w:r w:rsidRPr="00D76736">
        <w:rPr>
          <w:lang w:val="en-IN"/>
        </w:rPr>
        <w:t xml:space="preserve"> Case 1 (4 → 1)</w:t>
      </w:r>
    </w:p>
    <w:p w14:paraId="25DE2088" w14:textId="6955CE6C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Site ID = BEJ1012</w:t>
      </w:r>
    </w:p>
    <w:p w14:paraId="5E9289B5" w14:textId="77777777" w:rsidR="00A907D7" w:rsidRDefault="00A907D7" w:rsidP="003D3716"/>
    <w:p w14:paraId="10418E57" w14:textId="0AA9401F" w:rsidR="00A907D7" w:rsidRDefault="00A907D7" w:rsidP="003D3716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154D8BFC" w14:textId="77777777" w:rsidR="00A907D7" w:rsidRDefault="00A907D7" w:rsidP="003D3716">
      <w:pPr>
        <w:rPr>
          <w:b/>
          <w:bCs/>
        </w:rPr>
      </w:pPr>
    </w:p>
    <w:p w14:paraId="2879F6C2" w14:textId="08EC6E48" w:rsidR="00A907D7" w:rsidRDefault="00A907D7" w:rsidP="003D3716">
      <w:r w:rsidRPr="00A907D7">
        <w:rPr>
          <w:noProof/>
        </w:rPr>
        <w:drawing>
          <wp:inline distT="0" distB="0" distL="0" distR="0" wp14:anchorId="714F7640" wp14:editId="2AC573B6">
            <wp:extent cx="5731510" cy="1986280"/>
            <wp:effectExtent l="0" t="0" r="0" b="0"/>
            <wp:docPr id="632302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236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A896" w14:textId="77777777" w:rsidR="00A907D7" w:rsidRDefault="00A907D7" w:rsidP="003D3716"/>
    <w:p w14:paraId="5D1F17F0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BAR4015</w:t>
      </w:r>
    </w:p>
    <w:p w14:paraId="0CE6370B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2 (4 → 1)</w:t>
      </w:r>
    </w:p>
    <w:p w14:paraId="293A63CE" w14:textId="32645150" w:rsidR="0025231C" w:rsidRDefault="00E84C5A" w:rsidP="003D3716">
      <w:pPr>
        <w:rPr>
          <w:lang w:val="en-IN"/>
        </w:rPr>
      </w:pPr>
      <w:r w:rsidRPr="00E84C5A">
        <w:rPr>
          <w:b/>
          <w:bCs/>
          <w:lang w:val="en-IN"/>
        </w:rPr>
        <w:t>Site ID = BAR1015</w:t>
      </w:r>
    </w:p>
    <w:p w14:paraId="329DE5B0" w14:textId="77777777" w:rsidR="006D6789" w:rsidRDefault="006D6789" w:rsidP="003D3716">
      <w:pPr>
        <w:rPr>
          <w:lang w:val="en-IN"/>
        </w:rPr>
      </w:pPr>
    </w:p>
    <w:p w14:paraId="384F1624" w14:textId="28AB7CEF" w:rsidR="008B55E3" w:rsidRDefault="008B55E3" w:rsidP="008B55E3">
      <w:pPr>
        <w:rPr>
          <w:b/>
          <w:bCs/>
        </w:rPr>
      </w:pPr>
      <w:r w:rsidRPr="007571BA">
        <w:rPr>
          <w:b/>
          <w:bCs/>
        </w:rPr>
        <w:lastRenderedPageBreak/>
        <w:t>Example</w:t>
      </w:r>
      <w:r>
        <w:rPr>
          <w:b/>
          <w:bCs/>
        </w:rPr>
        <w:t xml:space="preserve"> 3</w:t>
      </w:r>
      <w:r w:rsidRPr="007571BA">
        <w:rPr>
          <w:b/>
          <w:bCs/>
        </w:rPr>
        <w:t>:</w:t>
      </w:r>
    </w:p>
    <w:p w14:paraId="3F9CE7D2" w14:textId="77777777" w:rsidR="008B55E3" w:rsidRDefault="008B55E3" w:rsidP="008B55E3">
      <w:pPr>
        <w:rPr>
          <w:b/>
          <w:bCs/>
        </w:rPr>
      </w:pPr>
    </w:p>
    <w:p w14:paraId="3169FD46" w14:textId="07A12BAE" w:rsidR="008B55E3" w:rsidRDefault="008B55E3" w:rsidP="008B55E3">
      <w:pPr>
        <w:rPr>
          <w:b/>
          <w:bCs/>
        </w:rPr>
      </w:pPr>
      <w:r w:rsidRPr="008B55E3">
        <w:rPr>
          <w:b/>
          <w:bCs/>
          <w:noProof/>
        </w:rPr>
        <w:drawing>
          <wp:inline distT="0" distB="0" distL="0" distR="0" wp14:anchorId="4D155F9E" wp14:editId="386829EC">
            <wp:extent cx="5731510" cy="1160145"/>
            <wp:effectExtent l="0" t="0" r="0" b="0"/>
            <wp:docPr id="790802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0291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5B80" w14:textId="77777777" w:rsidR="008B55E3" w:rsidRDefault="008B55E3" w:rsidP="003D3716">
      <w:pPr>
        <w:rPr>
          <w:lang w:val="en-IN"/>
        </w:rPr>
      </w:pPr>
    </w:p>
    <w:p w14:paraId="560B7B09" w14:textId="011349F5" w:rsidR="008B55E3" w:rsidRPr="00E84C5A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</w:t>
      </w:r>
      <w:r w:rsidRPr="008B55E3">
        <w:rPr>
          <w:lang w:val="en-IN"/>
        </w:rPr>
        <w:t>MBTS-Ste_SOPAT_MAH2010</w:t>
      </w:r>
    </w:p>
    <w:p w14:paraId="117BE0FD" w14:textId="44B6A7FE" w:rsidR="008B55E3" w:rsidRPr="00E84C5A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</w:t>
      </w:r>
      <w:r w:rsidR="00366D4B">
        <w:rPr>
          <w:lang w:val="en-IN"/>
        </w:rPr>
        <w:t>3</w:t>
      </w:r>
      <w:r w:rsidRPr="00E84C5A">
        <w:rPr>
          <w:lang w:val="en-IN"/>
        </w:rPr>
        <w:t xml:space="preserve"> (</w:t>
      </w:r>
      <w:r w:rsidR="00366D4B">
        <w:rPr>
          <w:lang w:val="en-IN"/>
        </w:rPr>
        <w:t>Extracted value after special character is MAH2010 where 4</w:t>
      </w:r>
      <w:r w:rsidR="00366D4B" w:rsidRPr="00366D4B">
        <w:rPr>
          <w:vertAlign w:val="superscript"/>
          <w:lang w:val="en-IN"/>
        </w:rPr>
        <w:t>th</w:t>
      </w:r>
      <w:r w:rsidR="00366D4B">
        <w:rPr>
          <w:lang w:val="en-IN"/>
        </w:rPr>
        <w:t xml:space="preserve"> digit is 2 &amp; next three digits are less than 600</w:t>
      </w:r>
      <w:r w:rsidRPr="00E84C5A">
        <w:rPr>
          <w:lang w:val="en-IN"/>
        </w:rPr>
        <w:t>)</w:t>
      </w:r>
    </w:p>
    <w:p w14:paraId="5872FFC8" w14:textId="6F1EA381" w:rsidR="008B55E3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 xml:space="preserve">Site ID = </w:t>
      </w:r>
      <w:r w:rsidR="00366D4B">
        <w:rPr>
          <w:b/>
          <w:bCs/>
          <w:lang w:val="en-IN"/>
        </w:rPr>
        <w:t>MAH2010</w:t>
      </w:r>
    </w:p>
    <w:p w14:paraId="6E3036DB" w14:textId="77777777" w:rsidR="00BE6B02" w:rsidRPr="006D6789" w:rsidRDefault="00BE6B02" w:rsidP="003D3716">
      <w:pPr>
        <w:rPr>
          <w:lang w:val="en-IN"/>
        </w:rPr>
      </w:pPr>
    </w:p>
    <w:p w14:paraId="0EA8A7FF" w14:textId="28B22FEE" w:rsidR="00021708" w:rsidRDefault="00021708" w:rsidP="00021708">
      <w:pPr>
        <w:pStyle w:val="Heading3"/>
      </w:pPr>
      <w:r>
        <w:t>1.3.5 BSC</w:t>
      </w:r>
    </w:p>
    <w:p w14:paraId="3F40C9C9" w14:textId="77777777" w:rsidR="00021708" w:rsidRDefault="00021708" w:rsidP="00021708"/>
    <w:p w14:paraId="03AE5E2C" w14:textId="566C43BB" w:rsidR="00137681" w:rsidRPr="00021708" w:rsidRDefault="00BC1B34" w:rsidP="00021708">
      <w:r>
        <w:t>Site Id will be same as node name of BSC.</w:t>
      </w:r>
    </w:p>
    <w:p w14:paraId="3389F984" w14:textId="7738878D" w:rsidR="00021708" w:rsidRDefault="00021708" w:rsidP="00021708">
      <w:pPr>
        <w:pStyle w:val="Heading3"/>
      </w:pPr>
      <w:r>
        <w:t>1.3.6 RNC</w:t>
      </w:r>
    </w:p>
    <w:p w14:paraId="7D8B38ED" w14:textId="77777777" w:rsidR="00FD394A" w:rsidRDefault="00FD394A" w:rsidP="004A6CF9"/>
    <w:p w14:paraId="4F39D938" w14:textId="3315B369" w:rsidR="004A6CF9" w:rsidRPr="004A6CF9" w:rsidRDefault="00BC1B34" w:rsidP="004A6CF9">
      <w:r>
        <w:t>Site Id will be same as node name of RNC.</w:t>
      </w:r>
    </w:p>
    <w:p w14:paraId="592BD0C8" w14:textId="39C202FF" w:rsidR="006D6789" w:rsidRDefault="006D6789" w:rsidP="006D6789">
      <w:pPr>
        <w:pStyle w:val="Heading3"/>
      </w:pPr>
      <w:r>
        <w:t>1.3.7 Site ID for micro site</w:t>
      </w:r>
    </w:p>
    <w:p w14:paraId="4387E6C7" w14:textId="77777777" w:rsidR="006D6789" w:rsidRPr="006D6789" w:rsidRDefault="006D6789" w:rsidP="006D6789"/>
    <w:p w14:paraId="327C6D2C" w14:textId="43A2EBC7" w:rsidR="00594C07" w:rsidRPr="00594C07" w:rsidRDefault="00594C07" w:rsidP="00594C07">
      <w:pPr>
        <w:pStyle w:val="Heading4"/>
        <w:rPr>
          <w:b/>
          <w:bCs/>
          <w:i w:val="0"/>
          <w:iCs w:val="0"/>
        </w:rPr>
      </w:pPr>
      <w:r w:rsidRPr="00594C07">
        <w:rPr>
          <w:b/>
          <w:bCs/>
          <w:i w:val="0"/>
          <w:iCs w:val="0"/>
        </w:rPr>
        <w:t xml:space="preserve">1.3.7.1 </w:t>
      </w:r>
      <w:r w:rsidRPr="00594C07">
        <w:rPr>
          <w:b/>
          <w:bCs/>
          <w:i w:val="0"/>
          <w:iCs w:val="0"/>
          <w:highlight w:val="green"/>
          <w:lang w:val="en-IN"/>
        </w:rPr>
        <w:t xml:space="preserve">Case 1: </w:t>
      </w:r>
      <w:r w:rsidRPr="00594C07">
        <w:rPr>
          <w:b/>
          <w:bCs/>
          <w:i w:val="0"/>
          <w:iCs w:val="0"/>
        </w:rPr>
        <w:t>4</w:t>
      </w:r>
      <w:r w:rsidRPr="00594C07">
        <w:rPr>
          <w:b/>
          <w:bCs/>
          <w:i w:val="0"/>
          <w:iCs w:val="0"/>
          <w:vertAlign w:val="superscript"/>
        </w:rPr>
        <w:t xml:space="preserve">th </w:t>
      </w:r>
      <w:r w:rsidRPr="00594C07">
        <w:rPr>
          <w:b/>
          <w:bCs/>
          <w:i w:val="0"/>
          <w:iCs w:val="0"/>
        </w:rPr>
        <w:t>digit is 2 &amp; next three digits are ‘=’ or ‘&gt;’ 600.</w:t>
      </w:r>
    </w:p>
    <w:p w14:paraId="3BE8E6FD" w14:textId="77777777" w:rsidR="00594C07" w:rsidRDefault="00594C07" w:rsidP="00594C07"/>
    <w:p w14:paraId="5E3B9645" w14:textId="3DD36E6F" w:rsidR="00594C07" w:rsidRDefault="00594C07" w:rsidP="00594C07">
      <w:pPr>
        <w:rPr>
          <w:lang w:val="en-IN"/>
        </w:rPr>
      </w:pPr>
      <w:r>
        <w:t xml:space="preserve">If extracted value from Node name, the </w:t>
      </w:r>
      <w:r w:rsidRPr="00B86354">
        <w:rPr>
          <w:lang w:val="en-IN"/>
        </w:rPr>
        <w:t>4</w:t>
      </w:r>
      <w:r w:rsidRPr="00B86354">
        <w:rPr>
          <w:vertAlign w:val="superscript"/>
          <w:lang w:val="en-IN"/>
        </w:rPr>
        <w:t>th</w:t>
      </w:r>
      <w:r w:rsidRPr="00B86354">
        <w:rPr>
          <w:lang w:val="en-IN"/>
        </w:rPr>
        <w:t xml:space="preserve"> character is 2 &amp; after 2 next three digit is </w:t>
      </w:r>
      <w:r w:rsidR="000C7300">
        <w:rPr>
          <w:lang w:val="en-IN"/>
        </w:rPr>
        <w:t xml:space="preserve">= or </w:t>
      </w:r>
      <w:r w:rsidRPr="00B86354">
        <w:rPr>
          <w:lang w:val="en-IN"/>
        </w:rPr>
        <w:t>&gt; 600 then subtract 600 from last three digit.</w:t>
      </w:r>
      <w:r>
        <w:rPr>
          <w:lang w:val="en-IN"/>
        </w:rPr>
        <w:t xml:space="preserve"> (It will be applicable for all node type but currently this condition is finding in SRAN only) </w:t>
      </w:r>
    </w:p>
    <w:p w14:paraId="2F00CC34" w14:textId="77777777" w:rsidR="00594C07" w:rsidRDefault="00594C07" w:rsidP="00594C07"/>
    <w:p w14:paraId="3322E448" w14:textId="77777777" w:rsidR="00594C07" w:rsidRPr="00146BEB" w:rsidRDefault="00594C07" w:rsidP="00594C07">
      <w:pPr>
        <w:ind w:left="360"/>
        <w:rPr>
          <w:highlight w:val="green"/>
          <w:lang w:val="en-IN"/>
        </w:rPr>
      </w:pPr>
    </w:p>
    <w:p w14:paraId="5C9C6569" w14:textId="3983C910" w:rsidR="00594C07" w:rsidRDefault="00594C07" w:rsidP="00594C07">
      <w:pPr>
        <w:ind w:left="360"/>
        <w:rPr>
          <w:b/>
          <w:bCs/>
          <w:highlight w:val="green"/>
        </w:rPr>
      </w:pPr>
      <w:r w:rsidRPr="006D6789">
        <w:rPr>
          <w:b/>
          <w:bCs/>
          <w:highlight w:val="green"/>
        </w:rPr>
        <w:t xml:space="preserve">Example: For Case </w:t>
      </w:r>
      <w:r>
        <w:rPr>
          <w:b/>
          <w:bCs/>
          <w:highlight w:val="green"/>
        </w:rPr>
        <w:t>1</w:t>
      </w:r>
    </w:p>
    <w:p w14:paraId="76EB6361" w14:textId="77777777" w:rsidR="00594C07" w:rsidRPr="006D6789" w:rsidRDefault="00594C07" w:rsidP="00594C07">
      <w:pPr>
        <w:ind w:left="360"/>
        <w:rPr>
          <w:b/>
          <w:bCs/>
          <w:highlight w:val="green"/>
        </w:rPr>
      </w:pPr>
    </w:p>
    <w:p w14:paraId="3F507234" w14:textId="77777777" w:rsidR="00594C07" w:rsidRPr="006D6789" w:rsidRDefault="00594C07" w:rsidP="00594C07">
      <w:pPr>
        <w:rPr>
          <w:b/>
          <w:bCs/>
          <w:highlight w:val="green"/>
        </w:rPr>
      </w:pPr>
      <w:r w:rsidRPr="00146BEB">
        <w:rPr>
          <w:noProof/>
          <w:highlight w:val="green"/>
        </w:rPr>
        <w:drawing>
          <wp:inline distT="0" distB="0" distL="0" distR="0" wp14:anchorId="61BF08C3" wp14:editId="78C008D6">
            <wp:extent cx="5731510" cy="1388745"/>
            <wp:effectExtent l="0" t="0" r="0" b="0"/>
            <wp:docPr id="1101847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470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195F" w14:textId="77777777" w:rsidR="00594C07" w:rsidRPr="006D6789" w:rsidRDefault="00594C07" w:rsidP="00594C07">
      <w:pPr>
        <w:rPr>
          <w:b/>
          <w:bCs/>
          <w:highlight w:val="green"/>
        </w:rPr>
      </w:pPr>
    </w:p>
    <w:p w14:paraId="2BEC1B3E" w14:textId="77777777" w:rsidR="00594C07" w:rsidRPr="006D6789" w:rsidRDefault="00594C07" w:rsidP="00594C07">
      <w:pPr>
        <w:rPr>
          <w:highlight w:val="green"/>
          <w:lang w:val="en-IN"/>
        </w:rPr>
      </w:pPr>
      <w:r w:rsidRPr="006D6789">
        <w:rPr>
          <w:b/>
          <w:bCs/>
          <w:highlight w:val="green"/>
          <w:lang w:val="en-IN"/>
        </w:rPr>
        <w:t>Node Name:</w:t>
      </w:r>
      <w:r w:rsidRPr="006D6789">
        <w:rPr>
          <w:highlight w:val="green"/>
          <w:lang w:val="en-IN"/>
        </w:rPr>
        <w:t xml:space="preserve"> SFX2612</w:t>
      </w:r>
    </w:p>
    <w:p w14:paraId="1BDDE92D" w14:textId="77777777" w:rsidR="00594C07" w:rsidRPr="006D6789" w:rsidRDefault="00594C07" w:rsidP="00594C07">
      <w:pPr>
        <w:rPr>
          <w:highlight w:val="green"/>
          <w:lang w:val="en-IN"/>
        </w:rPr>
      </w:pPr>
      <w:r w:rsidRPr="006D6789">
        <w:rPr>
          <w:b/>
          <w:bCs/>
          <w:highlight w:val="green"/>
          <w:lang w:val="en-IN"/>
        </w:rPr>
        <w:t>Rule Applied:</w:t>
      </w:r>
      <w:r w:rsidRPr="006D6789">
        <w:rPr>
          <w:highlight w:val="green"/>
          <w:lang w:val="en-IN"/>
        </w:rPr>
        <w:t xml:space="preserve"> Case 3 (4</w:t>
      </w:r>
      <w:r w:rsidRPr="006D6789">
        <w:rPr>
          <w:highlight w:val="green"/>
          <w:vertAlign w:val="superscript"/>
          <w:lang w:val="en-IN"/>
        </w:rPr>
        <w:t>th</w:t>
      </w:r>
      <w:r w:rsidRPr="006D6789">
        <w:rPr>
          <w:highlight w:val="green"/>
          <w:lang w:val="en-IN"/>
        </w:rPr>
        <w:t xml:space="preserve"> is → 2 and next three digit is &gt; 600 then subtract 600 from last three digit)</w:t>
      </w:r>
    </w:p>
    <w:p w14:paraId="2B471A0C" w14:textId="77777777" w:rsidR="00594C07" w:rsidRPr="006D6789" w:rsidRDefault="00594C07" w:rsidP="00594C07">
      <w:pPr>
        <w:rPr>
          <w:lang w:val="en-IN"/>
        </w:rPr>
      </w:pPr>
      <w:r w:rsidRPr="006D6789">
        <w:rPr>
          <w:b/>
          <w:bCs/>
          <w:highlight w:val="green"/>
          <w:lang w:val="en-IN"/>
        </w:rPr>
        <w:t>Site ID = SFX2012</w:t>
      </w:r>
    </w:p>
    <w:p w14:paraId="18FDDE08" w14:textId="77777777" w:rsidR="00594C07" w:rsidRPr="00594C07" w:rsidRDefault="00594C07" w:rsidP="00594C07"/>
    <w:p w14:paraId="0FC54CBF" w14:textId="158926F4" w:rsidR="00594C07" w:rsidRDefault="00594C07" w:rsidP="00594C07">
      <w:pPr>
        <w:pStyle w:val="Heading4"/>
        <w:rPr>
          <w:b/>
          <w:bCs/>
          <w:i w:val="0"/>
          <w:iCs w:val="0"/>
        </w:rPr>
      </w:pPr>
      <w:r w:rsidRPr="00594C07">
        <w:rPr>
          <w:b/>
          <w:bCs/>
          <w:i w:val="0"/>
          <w:iCs w:val="0"/>
        </w:rPr>
        <w:t xml:space="preserve">1.3.7.2 </w:t>
      </w:r>
      <w:r w:rsidRPr="00594C07">
        <w:rPr>
          <w:b/>
          <w:bCs/>
          <w:i w:val="0"/>
          <w:iCs w:val="0"/>
          <w:highlight w:val="green"/>
          <w:lang w:val="en-IN"/>
        </w:rPr>
        <w:t xml:space="preserve">Case 2: </w:t>
      </w:r>
      <w:r w:rsidRPr="00594C07">
        <w:rPr>
          <w:b/>
          <w:bCs/>
          <w:i w:val="0"/>
          <w:iCs w:val="0"/>
        </w:rPr>
        <w:t>4</w:t>
      </w:r>
      <w:r w:rsidRPr="00594C07">
        <w:rPr>
          <w:b/>
          <w:bCs/>
          <w:i w:val="0"/>
          <w:iCs w:val="0"/>
          <w:vertAlign w:val="superscript"/>
        </w:rPr>
        <w:t>th</w:t>
      </w:r>
      <w:r w:rsidRPr="00594C07">
        <w:rPr>
          <w:b/>
          <w:bCs/>
          <w:i w:val="0"/>
          <w:iCs w:val="0"/>
        </w:rPr>
        <w:t xml:space="preserve"> digit is 2 and next three digit are ‘=’ or ‘&gt;’ 500</w:t>
      </w:r>
    </w:p>
    <w:p w14:paraId="353D8179" w14:textId="77777777" w:rsidR="006C7234" w:rsidRDefault="006C7234" w:rsidP="006C7234"/>
    <w:p w14:paraId="344B91E5" w14:textId="77777777" w:rsidR="006C7234" w:rsidRPr="0089029B" w:rsidRDefault="006C7234" w:rsidP="006C7234">
      <w:pPr>
        <w:rPr>
          <w:b/>
          <w:bCs/>
          <w:highlight w:val="green"/>
        </w:rPr>
      </w:pPr>
      <w:r w:rsidRPr="0089029B">
        <w:rPr>
          <w:b/>
          <w:bCs/>
          <w:highlight w:val="green"/>
        </w:rPr>
        <w:t xml:space="preserve">If extracted value from Node name before &amp; after special character ‘_’ or ‘– ‘, the 4th character is 2 &amp; after 2 next three digit is </w:t>
      </w:r>
      <w:r>
        <w:rPr>
          <w:b/>
          <w:bCs/>
          <w:highlight w:val="green"/>
        </w:rPr>
        <w:t xml:space="preserve">= or </w:t>
      </w:r>
      <w:r w:rsidRPr="0089029B">
        <w:rPr>
          <w:b/>
          <w:bCs/>
          <w:highlight w:val="green"/>
        </w:rPr>
        <w:t xml:space="preserve">&gt; </w:t>
      </w:r>
      <w:r>
        <w:rPr>
          <w:b/>
          <w:bCs/>
          <w:highlight w:val="green"/>
        </w:rPr>
        <w:t>5</w:t>
      </w:r>
      <w:r w:rsidRPr="0089029B">
        <w:rPr>
          <w:b/>
          <w:bCs/>
          <w:highlight w:val="green"/>
        </w:rPr>
        <w:t xml:space="preserve">00 then subtract </w:t>
      </w:r>
      <w:r>
        <w:rPr>
          <w:b/>
          <w:bCs/>
          <w:highlight w:val="green"/>
        </w:rPr>
        <w:t>5</w:t>
      </w:r>
      <w:r w:rsidRPr="0089029B">
        <w:rPr>
          <w:b/>
          <w:bCs/>
          <w:highlight w:val="green"/>
        </w:rPr>
        <w:t xml:space="preserve">0 from last three digit. (It will be applicable for </w:t>
      </w:r>
      <w:r>
        <w:rPr>
          <w:b/>
          <w:bCs/>
          <w:highlight w:val="green"/>
        </w:rPr>
        <w:t>only</w:t>
      </w:r>
      <w:r w:rsidRPr="0089029B">
        <w:rPr>
          <w:b/>
          <w:bCs/>
          <w:highlight w:val="green"/>
        </w:rPr>
        <w:t xml:space="preserve"> </w:t>
      </w:r>
      <w:proofErr w:type="spellStart"/>
      <w:r>
        <w:rPr>
          <w:b/>
          <w:bCs/>
          <w:highlight w:val="green"/>
        </w:rPr>
        <w:t>N</w:t>
      </w:r>
      <w:r w:rsidRPr="0089029B">
        <w:rPr>
          <w:b/>
          <w:bCs/>
          <w:highlight w:val="green"/>
        </w:rPr>
        <w:t>ode</w:t>
      </w:r>
      <w:r>
        <w:rPr>
          <w:b/>
          <w:bCs/>
          <w:highlight w:val="green"/>
        </w:rPr>
        <w:t>B</w:t>
      </w:r>
      <w:proofErr w:type="spellEnd"/>
      <w:r w:rsidRPr="0089029B">
        <w:rPr>
          <w:b/>
          <w:bCs/>
          <w:highlight w:val="green"/>
        </w:rPr>
        <w:t xml:space="preserve"> type)</w:t>
      </w:r>
    </w:p>
    <w:p w14:paraId="045B0E98" w14:textId="77777777" w:rsidR="006C7234" w:rsidRPr="006C7234" w:rsidRDefault="006C7234" w:rsidP="006C7234"/>
    <w:sectPr w:rsidR="006C7234" w:rsidRPr="006C7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76762"/>
    <w:multiLevelType w:val="hybridMultilevel"/>
    <w:tmpl w:val="ADE0D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90364"/>
    <w:multiLevelType w:val="multilevel"/>
    <w:tmpl w:val="9FD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51F7E"/>
    <w:multiLevelType w:val="multilevel"/>
    <w:tmpl w:val="BC68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F4F96"/>
    <w:multiLevelType w:val="multilevel"/>
    <w:tmpl w:val="E0C4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83CD0"/>
    <w:multiLevelType w:val="multilevel"/>
    <w:tmpl w:val="6A18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C4828"/>
    <w:multiLevelType w:val="multilevel"/>
    <w:tmpl w:val="EEE2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66357"/>
    <w:multiLevelType w:val="multilevel"/>
    <w:tmpl w:val="A850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482097"/>
    <w:multiLevelType w:val="multilevel"/>
    <w:tmpl w:val="F8C4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0026F"/>
    <w:multiLevelType w:val="multilevel"/>
    <w:tmpl w:val="10FC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6" w15:restartNumberingAfterBreak="0">
    <w:nsid w:val="5E0E028B"/>
    <w:multiLevelType w:val="multilevel"/>
    <w:tmpl w:val="7D24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A1786"/>
    <w:multiLevelType w:val="hybridMultilevel"/>
    <w:tmpl w:val="273CA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B475D"/>
    <w:multiLevelType w:val="hybridMultilevel"/>
    <w:tmpl w:val="21FE758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6B7600"/>
    <w:multiLevelType w:val="multilevel"/>
    <w:tmpl w:val="85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578529">
    <w:abstractNumId w:val="14"/>
  </w:num>
  <w:num w:numId="2" w16cid:durableId="743600360">
    <w:abstractNumId w:val="29"/>
  </w:num>
  <w:num w:numId="3" w16cid:durableId="676035459">
    <w:abstractNumId w:val="9"/>
  </w:num>
  <w:num w:numId="4" w16cid:durableId="1622027379">
    <w:abstractNumId w:val="22"/>
  </w:num>
  <w:num w:numId="5" w16cid:durableId="2028868370">
    <w:abstractNumId w:val="8"/>
  </w:num>
  <w:num w:numId="6" w16cid:durableId="1728649772">
    <w:abstractNumId w:val="2"/>
  </w:num>
  <w:num w:numId="7" w16cid:durableId="379403980">
    <w:abstractNumId w:val="25"/>
  </w:num>
  <w:num w:numId="8" w16cid:durableId="1552842293">
    <w:abstractNumId w:val="7"/>
  </w:num>
  <w:num w:numId="9" w16cid:durableId="276642687">
    <w:abstractNumId w:val="10"/>
  </w:num>
  <w:num w:numId="10" w16cid:durableId="1205100731">
    <w:abstractNumId w:val="27"/>
  </w:num>
  <w:num w:numId="11" w16cid:durableId="394817978">
    <w:abstractNumId w:val="12"/>
  </w:num>
  <w:num w:numId="12" w16cid:durableId="464735317">
    <w:abstractNumId w:val="16"/>
  </w:num>
  <w:num w:numId="13" w16cid:durableId="1249727760">
    <w:abstractNumId w:val="34"/>
  </w:num>
  <w:num w:numId="14" w16cid:durableId="133955914">
    <w:abstractNumId w:val="19"/>
  </w:num>
  <w:num w:numId="15" w16cid:durableId="24838510">
    <w:abstractNumId w:val="31"/>
  </w:num>
  <w:num w:numId="16" w16cid:durableId="1181511650">
    <w:abstractNumId w:val="24"/>
  </w:num>
  <w:num w:numId="17" w16cid:durableId="1170751541">
    <w:abstractNumId w:val="5"/>
  </w:num>
  <w:num w:numId="18" w16cid:durableId="1960260439">
    <w:abstractNumId w:val="18"/>
  </w:num>
  <w:num w:numId="19" w16cid:durableId="741026568">
    <w:abstractNumId w:val="1"/>
  </w:num>
  <w:num w:numId="20" w16cid:durableId="527566447">
    <w:abstractNumId w:val="3"/>
  </w:num>
  <w:num w:numId="21" w16cid:durableId="2046829216">
    <w:abstractNumId w:val="17"/>
  </w:num>
  <w:num w:numId="22" w16cid:durableId="686836482">
    <w:abstractNumId w:val="32"/>
  </w:num>
  <w:num w:numId="23" w16cid:durableId="485049206">
    <w:abstractNumId w:val="6"/>
  </w:num>
  <w:num w:numId="24" w16cid:durableId="298220758">
    <w:abstractNumId w:val="33"/>
  </w:num>
  <w:num w:numId="25" w16cid:durableId="805201567">
    <w:abstractNumId w:val="20"/>
  </w:num>
  <w:num w:numId="26" w16cid:durableId="1283683629">
    <w:abstractNumId w:val="26"/>
  </w:num>
  <w:num w:numId="27" w16cid:durableId="186605396">
    <w:abstractNumId w:val="13"/>
  </w:num>
  <w:num w:numId="28" w16cid:durableId="1555582429">
    <w:abstractNumId w:val="23"/>
  </w:num>
  <w:num w:numId="29" w16cid:durableId="2070230707">
    <w:abstractNumId w:val="21"/>
  </w:num>
  <w:num w:numId="30" w16cid:durableId="264273136">
    <w:abstractNumId w:val="11"/>
  </w:num>
  <w:num w:numId="31" w16cid:durableId="1063521978">
    <w:abstractNumId w:val="4"/>
  </w:num>
  <w:num w:numId="32" w16cid:durableId="1110852867">
    <w:abstractNumId w:val="15"/>
  </w:num>
  <w:num w:numId="33" w16cid:durableId="906309217">
    <w:abstractNumId w:val="30"/>
  </w:num>
  <w:num w:numId="34" w16cid:durableId="1117722757">
    <w:abstractNumId w:val="28"/>
  </w:num>
  <w:num w:numId="35" w16cid:durableId="69357605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B55"/>
    <w:rsid w:val="000171DE"/>
    <w:rsid w:val="00020255"/>
    <w:rsid w:val="00020407"/>
    <w:rsid w:val="00021708"/>
    <w:rsid w:val="00064894"/>
    <w:rsid w:val="000727DC"/>
    <w:rsid w:val="00080DCE"/>
    <w:rsid w:val="0009765C"/>
    <w:rsid w:val="000B417D"/>
    <w:rsid w:val="000C7300"/>
    <w:rsid w:val="000C7F4B"/>
    <w:rsid w:val="000E0C60"/>
    <w:rsid w:val="000E11E2"/>
    <w:rsid w:val="000E6CFD"/>
    <w:rsid w:val="00105B55"/>
    <w:rsid w:val="00137681"/>
    <w:rsid w:val="00146BEB"/>
    <w:rsid w:val="00155738"/>
    <w:rsid w:val="00170DBA"/>
    <w:rsid w:val="00173075"/>
    <w:rsid w:val="001814CB"/>
    <w:rsid w:val="001A44F7"/>
    <w:rsid w:val="001A5C99"/>
    <w:rsid w:val="001B6BD8"/>
    <w:rsid w:val="001C6A32"/>
    <w:rsid w:val="001D73CC"/>
    <w:rsid w:val="002306EF"/>
    <w:rsid w:val="0023527A"/>
    <w:rsid w:val="00235284"/>
    <w:rsid w:val="002456D8"/>
    <w:rsid w:val="0025231C"/>
    <w:rsid w:val="00275F43"/>
    <w:rsid w:val="002770E5"/>
    <w:rsid w:val="0029125A"/>
    <w:rsid w:val="00342E96"/>
    <w:rsid w:val="0034322A"/>
    <w:rsid w:val="0034531E"/>
    <w:rsid w:val="00366D4B"/>
    <w:rsid w:val="00393727"/>
    <w:rsid w:val="003A528B"/>
    <w:rsid w:val="003A5B1D"/>
    <w:rsid w:val="003D3716"/>
    <w:rsid w:val="0042050D"/>
    <w:rsid w:val="004235A5"/>
    <w:rsid w:val="00431525"/>
    <w:rsid w:val="00480C2C"/>
    <w:rsid w:val="0048537D"/>
    <w:rsid w:val="004A059B"/>
    <w:rsid w:val="004A6CF9"/>
    <w:rsid w:val="004B29B6"/>
    <w:rsid w:val="004B6890"/>
    <w:rsid w:val="005275C1"/>
    <w:rsid w:val="00560F4B"/>
    <w:rsid w:val="00570DFA"/>
    <w:rsid w:val="00572B8A"/>
    <w:rsid w:val="00594C07"/>
    <w:rsid w:val="005B77D5"/>
    <w:rsid w:val="005F0934"/>
    <w:rsid w:val="00644B07"/>
    <w:rsid w:val="00645FE3"/>
    <w:rsid w:val="00647215"/>
    <w:rsid w:val="006633BB"/>
    <w:rsid w:val="006878AC"/>
    <w:rsid w:val="006C057D"/>
    <w:rsid w:val="006C7234"/>
    <w:rsid w:val="006D0578"/>
    <w:rsid w:val="006D6789"/>
    <w:rsid w:val="007571BA"/>
    <w:rsid w:val="00766229"/>
    <w:rsid w:val="007A0229"/>
    <w:rsid w:val="007A756E"/>
    <w:rsid w:val="007C7F98"/>
    <w:rsid w:val="007D2BC0"/>
    <w:rsid w:val="008463C7"/>
    <w:rsid w:val="00851CE1"/>
    <w:rsid w:val="0085773E"/>
    <w:rsid w:val="00883F7B"/>
    <w:rsid w:val="008B55E3"/>
    <w:rsid w:val="008E4644"/>
    <w:rsid w:val="008F237C"/>
    <w:rsid w:val="00916892"/>
    <w:rsid w:val="00982C01"/>
    <w:rsid w:val="0098356C"/>
    <w:rsid w:val="009A7CDA"/>
    <w:rsid w:val="009C54DA"/>
    <w:rsid w:val="009C7FA0"/>
    <w:rsid w:val="009E3679"/>
    <w:rsid w:val="009E5B87"/>
    <w:rsid w:val="009F0D6F"/>
    <w:rsid w:val="00A65BF6"/>
    <w:rsid w:val="00A907D7"/>
    <w:rsid w:val="00A957EE"/>
    <w:rsid w:val="00AE6D5B"/>
    <w:rsid w:val="00B179EB"/>
    <w:rsid w:val="00B17D70"/>
    <w:rsid w:val="00B67B8C"/>
    <w:rsid w:val="00B76C0E"/>
    <w:rsid w:val="00B86354"/>
    <w:rsid w:val="00BA73C5"/>
    <w:rsid w:val="00BC1B34"/>
    <w:rsid w:val="00BD59E9"/>
    <w:rsid w:val="00BE6B02"/>
    <w:rsid w:val="00C14BD5"/>
    <w:rsid w:val="00C24EED"/>
    <w:rsid w:val="00C32892"/>
    <w:rsid w:val="00C41672"/>
    <w:rsid w:val="00C51233"/>
    <w:rsid w:val="00CA0562"/>
    <w:rsid w:val="00CB2197"/>
    <w:rsid w:val="00CB380E"/>
    <w:rsid w:val="00CB7BD4"/>
    <w:rsid w:val="00CE05F3"/>
    <w:rsid w:val="00D04923"/>
    <w:rsid w:val="00D206CA"/>
    <w:rsid w:val="00D76736"/>
    <w:rsid w:val="00D77258"/>
    <w:rsid w:val="00D82BE9"/>
    <w:rsid w:val="00D942D9"/>
    <w:rsid w:val="00DC0015"/>
    <w:rsid w:val="00DD301A"/>
    <w:rsid w:val="00DE5993"/>
    <w:rsid w:val="00E02795"/>
    <w:rsid w:val="00E34543"/>
    <w:rsid w:val="00E445B8"/>
    <w:rsid w:val="00E469B1"/>
    <w:rsid w:val="00E76671"/>
    <w:rsid w:val="00E840B7"/>
    <w:rsid w:val="00E84C5A"/>
    <w:rsid w:val="00EB2142"/>
    <w:rsid w:val="00EC1BB6"/>
    <w:rsid w:val="00EE16B5"/>
    <w:rsid w:val="00EE6226"/>
    <w:rsid w:val="00EF344B"/>
    <w:rsid w:val="00F14606"/>
    <w:rsid w:val="00F20CC6"/>
    <w:rsid w:val="00F6343B"/>
    <w:rsid w:val="00F859C0"/>
    <w:rsid w:val="00F85BFE"/>
    <w:rsid w:val="00F8648A"/>
    <w:rsid w:val="00FB6B78"/>
    <w:rsid w:val="00FC2549"/>
    <w:rsid w:val="00FC3A20"/>
    <w:rsid w:val="00FC52C9"/>
    <w:rsid w:val="00FD394A"/>
    <w:rsid w:val="00FD7098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4AE36946"/>
  <w15:chartTrackingRefBased/>
  <w15:docId w15:val="{2A65098C-2BE3-424C-B162-16B34A7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B55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105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unhideWhenUsed/>
    <w:qFormat/>
    <w:rsid w:val="00105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105B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5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unhideWhenUsed/>
    <w:qFormat/>
    <w:rsid w:val="00105B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unhideWhenUsed/>
    <w:qFormat/>
    <w:rsid w:val="00105B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unhideWhenUsed/>
    <w:qFormat/>
    <w:rsid w:val="00105B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unhideWhenUsed/>
    <w:qFormat/>
    <w:rsid w:val="00105B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105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uiPriority w:val="9"/>
    <w:semiHidden/>
    <w:rsid w:val="00105B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uiPriority w:val="9"/>
    <w:semiHidden/>
    <w:rsid w:val="00105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5B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uiPriority w:val="9"/>
    <w:semiHidden/>
    <w:rsid w:val="00105B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uiPriority w:val="9"/>
    <w:semiHidden/>
    <w:rsid w:val="00105B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uiPriority w:val="9"/>
    <w:semiHidden/>
    <w:rsid w:val="00105B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uiPriority w:val="9"/>
    <w:semiHidden/>
    <w:rsid w:val="00105B5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TitreDocument,Documenttitle"/>
    <w:basedOn w:val="Normal"/>
    <w:next w:val="Normal"/>
    <w:link w:val="TitleChar"/>
    <w:qFormat/>
    <w:rsid w:val="00105B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105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5B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5"/>
    <w:rPr>
      <w:b/>
      <w:bCs/>
      <w:smallCaps/>
      <w:color w:val="2F5496" w:themeColor="accent1" w:themeShade="BF"/>
      <w:spacing w:val="5"/>
    </w:rPr>
  </w:style>
  <w:style w:type="paragraph" w:customStyle="1" w:styleId="PreliminaryPageBody">
    <w:name w:val="PreliminaryPageBody"/>
    <w:basedOn w:val="Normal"/>
    <w:rsid w:val="00105B55"/>
    <w:rPr>
      <w:snapToGrid w:val="0"/>
      <w:sz w:val="18"/>
    </w:rPr>
  </w:style>
  <w:style w:type="paragraph" w:customStyle="1" w:styleId="TypeOfDocument">
    <w:name w:val="TypeOfDocument"/>
    <w:basedOn w:val="Title"/>
    <w:rsid w:val="00105B55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105B55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">
    <w:name w:val="Body Text Char"/>
    <w:basedOn w:val="DefaultParagraphFont"/>
    <w:uiPriority w:val="99"/>
    <w:semiHidden/>
    <w:rsid w:val="00105B55"/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105B55"/>
    <w:rPr>
      <w:rFonts w:ascii="Arial" w:eastAsia="Times New Roman" w:hAnsi="Arial" w:cs="Times New Roman"/>
      <w:kern w:val="0"/>
      <w:sz w:val="20"/>
      <w:szCs w:val="24"/>
      <w:lang w:val="en-GB"/>
    </w:rPr>
  </w:style>
  <w:style w:type="paragraph" w:customStyle="1" w:styleId="Heading-Centred">
    <w:name w:val="Heading - Centred"/>
    <w:basedOn w:val="Normal"/>
    <w:next w:val="BodyText"/>
    <w:rsid w:val="00105B55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105B55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styleId="TOC3">
    <w:name w:val="toc 3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105B55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customStyle="1" w:styleId="TitreSommaire">
    <w:name w:val="TitreSommaire"/>
    <w:aliases w:val="TableOfContentsTitle"/>
    <w:basedOn w:val="Normal"/>
    <w:next w:val="Normal"/>
    <w:rsid w:val="00105B55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character" w:customStyle="1" w:styleId="ListParagraphChar">
    <w:name w:val="List Paragraph Char"/>
    <w:link w:val="ListParagraph"/>
    <w:uiPriority w:val="34"/>
    <w:rsid w:val="00105B55"/>
  </w:style>
  <w:style w:type="table" w:styleId="TableGrid">
    <w:name w:val="Table Grid"/>
    <w:basedOn w:val="TableNormal"/>
    <w:uiPriority w:val="59"/>
    <w:rsid w:val="00105B55"/>
    <w:pPr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cid:image009.png@01DB2856.3924E7A0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19</Pages>
  <Words>2463</Words>
  <Characters>13971</Characters>
  <Application>Microsoft Office Word</Application>
  <DocSecurity>0</DocSecurity>
  <Lines>873</Lines>
  <Paragraphs>547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178</cp:revision>
  <dcterms:created xsi:type="dcterms:W3CDTF">2025-06-04T07:24:00Z</dcterms:created>
  <dcterms:modified xsi:type="dcterms:W3CDTF">2026-01-21T09:22:00Z</dcterms:modified>
</cp:coreProperties>
</file>