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EDEFD3" w14:textId="77777777" w:rsidR="00105B55" w:rsidRPr="00F17FF7" w:rsidRDefault="00105B55" w:rsidP="00105B55">
      <w:pPr>
        <w:ind w:left="3300"/>
        <w:jc w:val="right"/>
        <w:rPr>
          <w:snapToGrid w:val="0"/>
          <w:vertAlign w:val="subscript"/>
          <w:lang w:val="en-US"/>
        </w:rPr>
      </w:pPr>
    </w:p>
    <w:p w14:paraId="69166869" w14:textId="77777777" w:rsidR="00105B55" w:rsidRPr="00F17FF7" w:rsidRDefault="00105B55" w:rsidP="00105B55">
      <w:pPr>
        <w:ind w:left="3300"/>
        <w:jc w:val="right"/>
        <w:rPr>
          <w:snapToGrid w:val="0"/>
          <w:lang w:val="en-US"/>
        </w:rPr>
      </w:pPr>
    </w:p>
    <w:tbl>
      <w:tblPr>
        <w:tblpPr w:leftFromText="180" w:rightFromText="180" w:vertAnchor="text" w:horzAnchor="margin" w:tblpY="-53"/>
        <w:tblW w:w="10031" w:type="dxa"/>
        <w:tblLook w:val="0000" w:firstRow="0" w:lastRow="0" w:firstColumn="0" w:lastColumn="0" w:noHBand="0" w:noVBand="0"/>
      </w:tblPr>
      <w:tblGrid>
        <w:gridCol w:w="10031"/>
      </w:tblGrid>
      <w:tr w:rsidR="00105B55" w:rsidRPr="0002615B" w14:paraId="5C47EF58" w14:textId="77777777" w:rsidTr="00D47C70">
        <w:trPr>
          <w:cantSplit/>
          <w:trHeight w:val="10773"/>
        </w:trPr>
        <w:tc>
          <w:tcPr>
            <w:tcW w:w="10031" w:type="dxa"/>
            <w:vAlign w:val="center"/>
          </w:tcPr>
          <w:p w14:paraId="1BB08087" w14:textId="77777777" w:rsidR="00105B55" w:rsidRPr="0002615B" w:rsidRDefault="00105B55" w:rsidP="00D47C70">
            <w:pPr>
              <w:pStyle w:val="Title"/>
              <w:jc w:val="center"/>
              <w:rPr>
                <w:color w:val="002060"/>
                <w:lang w:val="en-US"/>
              </w:rPr>
            </w:pPr>
            <w:r w:rsidRPr="0002615B">
              <w:rPr>
                <w:noProof/>
                <w:color w:val="002060"/>
                <w:lang w:val="en-US" w:eastAsia="en-US"/>
              </w:rPr>
              <w:drawing>
                <wp:inline distT="0" distB="0" distL="0" distR="0" wp14:anchorId="34182986" wp14:editId="066BE6BD">
                  <wp:extent cx="4143375" cy="1371600"/>
                  <wp:effectExtent l="0" t="0" r="0" b="0"/>
                  <wp:docPr id="12" name="Picture 12" descr="A blue text on a black background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Picture 12" descr="A blue text on a black background&#10;&#10;AI-generated content may be incorrect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43375" cy="1371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D3F8299" w14:textId="77777777" w:rsidR="00105B55" w:rsidRPr="0002615B" w:rsidRDefault="00105B55" w:rsidP="00D47C70">
            <w:pPr>
              <w:pStyle w:val="Title"/>
              <w:rPr>
                <w:color w:val="002060"/>
                <w:lang w:val="en-US"/>
              </w:rPr>
            </w:pPr>
          </w:p>
          <w:p w14:paraId="68821354" w14:textId="77777777" w:rsidR="00105B55" w:rsidRPr="0002615B" w:rsidRDefault="00105B55" w:rsidP="00D47C70">
            <w:pPr>
              <w:pStyle w:val="Title"/>
              <w:rPr>
                <w:color w:val="002060"/>
                <w:lang w:val="en-US"/>
              </w:rPr>
            </w:pPr>
          </w:p>
          <w:p w14:paraId="612C5EFF" w14:textId="77777777" w:rsidR="00105B55" w:rsidRPr="0002615B" w:rsidRDefault="00105B55" w:rsidP="00D47C70">
            <w:pPr>
              <w:pStyle w:val="Title"/>
              <w:rPr>
                <w:color w:val="002060"/>
                <w:lang w:val="en-US"/>
              </w:rPr>
            </w:pPr>
          </w:p>
          <w:p w14:paraId="7E454289" w14:textId="77777777" w:rsidR="00105B55" w:rsidRPr="0002615B" w:rsidRDefault="00105B55" w:rsidP="00D47C70">
            <w:pPr>
              <w:pStyle w:val="Title"/>
              <w:rPr>
                <w:color w:val="002060"/>
                <w:lang w:val="en-US"/>
              </w:rPr>
            </w:pPr>
          </w:p>
          <w:p w14:paraId="4216832C" w14:textId="77777777" w:rsidR="00105B55" w:rsidRPr="0002615B" w:rsidRDefault="00105B55" w:rsidP="00D47C70">
            <w:pPr>
              <w:pStyle w:val="Title"/>
              <w:rPr>
                <w:color w:val="002060"/>
                <w:lang w:val="en-US"/>
              </w:rPr>
            </w:pPr>
            <w:r w:rsidRPr="0002615B">
              <w:rPr>
                <w:color w:val="002060"/>
                <w:lang w:val="en-US"/>
              </w:rPr>
              <w:t xml:space="preserve">Huawei RAN Connector </w:t>
            </w:r>
          </w:p>
          <w:p w14:paraId="74B2FD22" w14:textId="77777777" w:rsidR="00105B55" w:rsidRPr="0002615B" w:rsidRDefault="00105B55" w:rsidP="00D47C70">
            <w:pPr>
              <w:pStyle w:val="Title"/>
              <w:rPr>
                <w:color w:val="002060"/>
                <w:lang w:val="en-US"/>
              </w:rPr>
            </w:pPr>
          </w:p>
          <w:p w14:paraId="11A5EC81" w14:textId="77777777" w:rsidR="00105B55" w:rsidRPr="0002615B" w:rsidRDefault="00105B55" w:rsidP="00105B55">
            <w:pPr>
              <w:pStyle w:val="TypeOfDocument"/>
              <w:jc w:val="left"/>
              <w:rPr>
                <w:snapToGrid w:val="0"/>
                <w:lang w:val="en-US"/>
              </w:rPr>
            </w:pPr>
            <w:r w:rsidRPr="0002615B">
              <w:rPr>
                <w:color w:val="002060"/>
                <w:lang w:val="en-US"/>
              </w:rPr>
              <w:t>FRS (Functional Requirement Specifications)</w:t>
            </w:r>
          </w:p>
          <w:p w14:paraId="256EBAC0" w14:textId="77777777" w:rsidR="00105B55" w:rsidRPr="0002615B" w:rsidRDefault="00105B55" w:rsidP="00105B55">
            <w:pPr>
              <w:pStyle w:val="TypeOfDocument"/>
              <w:jc w:val="left"/>
              <w:rPr>
                <w:i/>
                <w:color w:val="002060"/>
                <w:lang w:val="en-US"/>
              </w:rPr>
            </w:pPr>
            <w:r w:rsidRPr="0002615B">
              <w:rPr>
                <w:i/>
                <w:color w:val="002060"/>
                <w:lang w:val="en-US"/>
              </w:rPr>
              <w:t>Auto-Import connector</w:t>
            </w:r>
          </w:p>
          <w:p w14:paraId="23FF1FD5" w14:textId="77777777" w:rsidR="00105B55" w:rsidRPr="0002615B" w:rsidRDefault="00105B55" w:rsidP="00D47C70">
            <w:pPr>
              <w:pStyle w:val="TypeOfDocument"/>
              <w:rPr>
                <w:i/>
                <w:color w:val="002060"/>
                <w:lang w:val="en-US"/>
              </w:rPr>
            </w:pPr>
            <w:r w:rsidRPr="0002615B">
              <w:rPr>
                <w:i/>
                <w:color w:val="002060"/>
                <w:lang w:val="en-US"/>
              </w:rPr>
              <w:t xml:space="preserve"> </w:t>
            </w:r>
          </w:p>
          <w:p w14:paraId="0D74FE2E" w14:textId="77777777" w:rsidR="00105B55" w:rsidRPr="0002615B" w:rsidRDefault="00105B55" w:rsidP="00D47C70">
            <w:pPr>
              <w:pStyle w:val="TypeOfDocument"/>
              <w:rPr>
                <w:lang w:val="en-US"/>
              </w:rPr>
            </w:pPr>
          </w:p>
        </w:tc>
      </w:tr>
    </w:tbl>
    <w:p w14:paraId="1C72F1C3" w14:textId="2D75C63C" w:rsidR="00EF344B" w:rsidRPr="00EF344B" w:rsidRDefault="00EF344B" w:rsidP="00EF344B">
      <w:pPr>
        <w:pStyle w:val="Heading-Centred"/>
        <w:spacing w:line="480" w:lineRule="auto"/>
        <w:jc w:val="left"/>
        <w:rPr>
          <w:rFonts w:ascii="Calibri" w:hAnsi="Calibri"/>
          <w:i/>
          <w:color w:val="1F497D"/>
          <w:u w:val="single"/>
          <w:lang w:val="en-US"/>
        </w:rPr>
      </w:pPr>
      <w:r w:rsidRPr="00EF344B">
        <w:rPr>
          <w:rFonts w:ascii="Calibri" w:hAnsi="Calibri"/>
          <w:i/>
          <w:color w:val="1F497D"/>
          <w:u w:val="single"/>
          <w:lang w:val="en-US"/>
        </w:rPr>
        <w:lastRenderedPageBreak/>
        <w:t>Connector Name:</w:t>
      </w:r>
    </w:p>
    <w:p w14:paraId="3442C1B1" w14:textId="3EAE1FD4" w:rsidR="00EF344B" w:rsidRPr="0002615B" w:rsidRDefault="00645FE3" w:rsidP="00105B55">
      <w:pPr>
        <w:pStyle w:val="PreliminaryPageBody"/>
        <w:keepNext/>
        <w:rPr>
          <w:lang w:val="en-US"/>
        </w:rPr>
      </w:pPr>
      <w:proofErr w:type="spellStart"/>
      <w:r w:rsidRPr="00645FE3">
        <w:t>Huawei_RAN_Ooredoo_T</w:t>
      </w:r>
      <w:r w:rsidR="00916892">
        <w:t>unisia</w:t>
      </w:r>
      <w:proofErr w:type="spellEnd"/>
    </w:p>
    <w:p w14:paraId="00A78CAA" w14:textId="77777777" w:rsidR="00105B55" w:rsidRPr="0002615B" w:rsidRDefault="00105B55" w:rsidP="00105B55">
      <w:pPr>
        <w:pStyle w:val="Heading-Centred"/>
        <w:spacing w:line="480" w:lineRule="auto"/>
        <w:jc w:val="left"/>
        <w:rPr>
          <w:rFonts w:ascii="Calibri" w:hAnsi="Calibri"/>
          <w:i/>
          <w:color w:val="1F497D"/>
          <w:u w:val="single"/>
          <w:lang w:val="en-US"/>
        </w:rPr>
      </w:pPr>
      <w:r w:rsidRPr="0002615B">
        <w:rPr>
          <w:rFonts w:ascii="Calibri" w:hAnsi="Calibri"/>
          <w:i/>
          <w:color w:val="1F497D"/>
          <w:u w:val="single"/>
          <w:lang w:val="en-US"/>
        </w:rPr>
        <w:lastRenderedPageBreak/>
        <w:t>Change History</w:t>
      </w:r>
    </w:p>
    <w:p w14:paraId="36CC06E9" w14:textId="77777777" w:rsidR="00105B55" w:rsidRPr="0002615B" w:rsidRDefault="00105B55" w:rsidP="00105B55">
      <w:pPr>
        <w:pStyle w:val="BodyText"/>
        <w:rPr>
          <w:rFonts w:ascii="Calibri" w:hAnsi="Calibri"/>
          <w:lang w:val="en-US"/>
        </w:rPr>
      </w:pPr>
    </w:p>
    <w:tbl>
      <w:tblPr>
        <w:tblW w:w="11070" w:type="dxa"/>
        <w:tblInd w:w="-81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10"/>
        <w:gridCol w:w="6570"/>
        <w:gridCol w:w="2610"/>
        <w:gridCol w:w="1080"/>
      </w:tblGrid>
      <w:tr w:rsidR="00105B55" w:rsidRPr="0002615B" w14:paraId="260A667A" w14:textId="77777777" w:rsidTr="00D47C70"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4C31F87B" w14:textId="77777777" w:rsidR="00105B55" w:rsidRPr="0002615B" w:rsidRDefault="00105B55" w:rsidP="00D47C70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02615B">
              <w:rPr>
                <w:rFonts w:ascii="Calibri" w:hAnsi="Calibri"/>
                <w:b/>
                <w:bCs/>
                <w:lang w:val="en-US"/>
              </w:rPr>
              <w:t>Version</w:t>
            </w:r>
          </w:p>
        </w:tc>
        <w:tc>
          <w:tcPr>
            <w:tcW w:w="657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341651D6" w14:textId="77777777" w:rsidR="00105B55" w:rsidRPr="0002615B" w:rsidRDefault="00105B55" w:rsidP="00D47C70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02615B">
              <w:rPr>
                <w:rFonts w:ascii="Calibri" w:hAnsi="Calibri"/>
                <w:b/>
                <w:bCs/>
                <w:lang w:val="en-US"/>
              </w:rPr>
              <w:t>Change Description</w:t>
            </w:r>
          </w:p>
        </w:tc>
        <w:tc>
          <w:tcPr>
            <w:tcW w:w="261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574E5FB3" w14:textId="77777777" w:rsidR="00105B55" w:rsidRPr="0002615B" w:rsidRDefault="00105B55" w:rsidP="00D47C70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02615B">
              <w:rPr>
                <w:rFonts w:ascii="Calibri" w:hAnsi="Calibri"/>
                <w:b/>
                <w:bCs/>
                <w:lang w:val="en-US"/>
              </w:rPr>
              <w:t>Author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74BA3183" w14:textId="77777777" w:rsidR="00105B55" w:rsidRPr="0002615B" w:rsidRDefault="00105B55" w:rsidP="00D47C70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02615B">
              <w:rPr>
                <w:rFonts w:ascii="Calibri" w:hAnsi="Calibri"/>
                <w:b/>
                <w:bCs/>
                <w:lang w:val="en-US"/>
              </w:rPr>
              <w:t>Date</w:t>
            </w:r>
          </w:p>
        </w:tc>
      </w:tr>
      <w:tr w:rsidR="00105B55" w:rsidRPr="0002615B" w14:paraId="0F916C1C" w14:textId="77777777" w:rsidTr="00D47C70"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780A21C5" w14:textId="77777777" w:rsidR="00105B55" w:rsidRPr="0002615B" w:rsidRDefault="00105B55" w:rsidP="00D47C70">
            <w:pPr>
              <w:rPr>
                <w:rFonts w:ascii="Calibri" w:hAnsi="Calibri"/>
                <w:lang w:val="en-US"/>
              </w:rPr>
            </w:pPr>
            <w:r w:rsidRPr="0002615B">
              <w:rPr>
                <w:rFonts w:ascii="Calibri" w:hAnsi="Calibri"/>
                <w:lang w:val="en-US"/>
              </w:rPr>
              <w:t>0.1</w:t>
            </w:r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37BE7F66" w14:textId="77777777" w:rsidR="00105B55" w:rsidRPr="0002615B" w:rsidRDefault="00105B55" w:rsidP="00D47C70">
            <w:pPr>
              <w:rPr>
                <w:rFonts w:ascii="Calibri" w:hAnsi="Calibri"/>
                <w:lang w:val="en-US"/>
              </w:rPr>
            </w:pPr>
            <w:r w:rsidRPr="0002615B">
              <w:rPr>
                <w:rFonts w:ascii="Calibri" w:hAnsi="Calibri"/>
                <w:lang w:val="en-US"/>
              </w:rPr>
              <w:t>First draft</w:t>
            </w:r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222A3736" w14:textId="77777777" w:rsidR="00105B55" w:rsidRPr="0002615B" w:rsidRDefault="00105B55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 Yadav</w:t>
            </w:r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4894CD36" w14:textId="77777777" w:rsidR="00105B55" w:rsidRPr="0002615B" w:rsidRDefault="00105B55" w:rsidP="00D47C70">
            <w:pPr>
              <w:jc w:val="center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05-05-2025</w:t>
            </w:r>
          </w:p>
        </w:tc>
      </w:tr>
      <w:tr w:rsidR="00105B55" w:rsidRPr="0002615B" w14:paraId="5A792F43" w14:textId="77777777" w:rsidTr="00D47C70"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58ED1954" w14:textId="71441C73" w:rsidR="00105B55" w:rsidRDefault="001A44F7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0.2</w:t>
            </w:r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1AF19D56" w14:textId="4A535090" w:rsidR="00105B55" w:rsidRDefault="001A44F7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Added a rule to parse site id in section 1.3 for all node</w:t>
            </w:r>
            <w:r w:rsidR="00170DBA">
              <w:rPr>
                <w:rFonts w:ascii="Calibri" w:hAnsi="Calibri"/>
                <w:lang w:val="en-US"/>
              </w:rPr>
              <w:t xml:space="preserve"> type</w:t>
            </w:r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422D9C59" w14:textId="36D30ED0" w:rsidR="00105B55" w:rsidRDefault="001A44F7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 Yadav</w:t>
            </w:r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6AD3CD55" w14:textId="094B8A17" w:rsidR="00105B55" w:rsidRDefault="001A44F7" w:rsidP="00D47C70">
            <w:pPr>
              <w:jc w:val="center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19-08-2025</w:t>
            </w:r>
          </w:p>
        </w:tc>
      </w:tr>
      <w:tr w:rsidR="00105B55" w:rsidRPr="0002615B" w14:paraId="5AC65D9C" w14:textId="77777777" w:rsidTr="00D47C70"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76170111" w14:textId="350CF1E9" w:rsidR="00105B55" w:rsidRDefault="000E0C60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0.3</w:t>
            </w:r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6B90E04F" w14:textId="71947644" w:rsidR="00105B55" w:rsidRDefault="000E0C60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Added a rule where duplicate name in antenna under section 1.2</w:t>
            </w:r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2FFA2FB6" w14:textId="2EE3B59D" w:rsidR="00105B55" w:rsidRDefault="000E0C60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 Yadav</w:t>
            </w:r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2C051A15" w14:textId="358075A7" w:rsidR="00105B55" w:rsidRDefault="000E0C60" w:rsidP="00D47C70">
            <w:pPr>
              <w:jc w:val="center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23-09-2025</w:t>
            </w:r>
          </w:p>
        </w:tc>
      </w:tr>
      <w:tr w:rsidR="00105B55" w:rsidRPr="0002615B" w14:paraId="481EBEC3" w14:textId="77777777" w:rsidTr="00D47C70"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07021C8A" w14:textId="7C90675D" w:rsidR="00105B55" w:rsidRPr="0002615B" w:rsidRDefault="00FE6552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0.4</w:t>
            </w:r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770D9F10" w14:textId="77688F0E" w:rsidR="00105B55" w:rsidRPr="0002615B" w:rsidRDefault="00FE6552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Added a rule to parse supported technologies for SRAN under section 1 highlighted with color green</w:t>
            </w:r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609C2D36" w14:textId="7803D52A" w:rsidR="00105B55" w:rsidRDefault="00FE6552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 xml:space="preserve"> Indrasan Yadav</w:t>
            </w:r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627F48F5" w14:textId="625DFA58" w:rsidR="00105B55" w:rsidRDefault="00FE6552" w:rsidP="00D47C70">
            <w:pPr>
              <w:jc w:val="center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19-12-2025</w:t>
            </w:r>
          </w:p>
        </w:tc>
      </w:tr>
      <w:tr w:rsidR="00105B55" w:rsidRPr="0002615B" w14:paraId="03EA5A96" w14:textId="77777777" w:rsidTr="00D47C70"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5E891DEC" w14:textId="7233C76F" w:rsidR="00105B55" w:rsidRDefault="00B17D70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0.5</w:t>
            </w:r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4D4DD3D4" w14:textId="1802D3B7" w:rsidR="00105B55" w:rsidRPr="0029125A" w:rsidRDefault="00B17D70" w:rsidP="00D47C70">
            <w:pPr>
              <w:rPr>
                <w:rFonts w:ascii="Calibri" w:hAnsi="Calibri"/>
                <w:lang w:val="en-US"/>
              </w:rPr>
            </w:pPr>
            <w:r w:rsidRPr="0029125A">
              <w:rPr>
                <w:rFonts w:ascii="Calibri" w:hAnsi="Calibri"/>
                <w:lang w:val="en-US"/>
              </w:rPr>
              <w:t>Added a rule to parse site id for micro site under section 1.3.</w:t>
            </w:r>
            <w:r w:rsidR="006D6789">
              <w:rPr>
                <w:rFonts w:ascii="Calibri" w:hAnsi="Calibri"/>
                <w:lang w:val="en-US"/>
              </w:rPr>
              <w:t>7 (Applicable</w:t>
            </w:r>
            <w:r w:rsidRPr="0029125A">
              <w:rPr>
                <w:rFonts w:ascii="Calibri" w:hAnsi="Calibri"/>
                <w:lang w:val="en-US"/>
              </w:rPr>
              <w:t xml:space="preserve"> for </w:t>
            </w:r>
            <w:r w:rsidR="00A65BF6">
              <w:rPr>
                <w:rFonts w:ascii="Calibri" w:hAnsi="Calibri"/>
                <w:lang w:val="en-US"/>
              </w:rPr>
              <w:t xml:space="preserve">all node type but currently in </w:t>
            </w:r>
            <w:r w:rsidRPr="0029125A">
              <w:rPr>
                <w:rFonts w:ascii="Calibri" w:hAnsi="Calibri"/>
                <w:lang w:val="en-US"/>
              </w:rPr>
              <w:t xml:space="preserve">SRAN </w:t>
            </w:r>
            <w:r w:rsidR="006D6789">
              <w:rPr>
                <w:rFonts w:ascii="Calibri" w:hAnsi="Calibri"/>
                <w:lang w:val="en-US"/>
              </w:rPr>
              <w:t xml:space="preserve">only now) </w:t>
            </w:r>
            <w:r w:rsidRPr="0029125A">
              <w:rPr>
                <w:rFonts w:ascii="Calibri" w:hAnsi="Calibri"/>
                <w:lang w:val="en-US"/>
              </w:rPr>
              <w:t xml:space="preserve">marked with green </w:t>
            </w:r>
            <w:r w:rsidR="006D6789" w:rsidRPr="0029125A">
              <w:rPr>
                <w:rFonts w:ascii="Calibri" w:hAnsi="Calibri"/>
                <w:lang w:val="en-US"/>
              </w:rPr>
              <w:t>color</w:t>
            </w:r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3DC457D7" w14:textId="60E9A948" w:rsidR="00105B55" w:rsidRDefault="00B17D70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 Yadav</w:t>
            </w:r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306A9532" w14:textId="3CE6C830" w:rsidR="00105B55" w:rsidRDefault="00B17D70" w:rsidP="00D47C70">
            <w:pPr>
              <w:jc w:val="center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24-12-2025</w:t>
            </w:r>
          </w:p>
        </w:tc>
      </w:tr>
      <w:tr w:rsidR="00105B55" w:rsidRPr="0002615B" w14:paraId="5BD05AA8" w14:textId="77777777" w:rsidTr="00D47C70"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50A1E18A" w14:textId="6CA82E53" w:rsidR="00105B55" w:rsidRDefault="00D77258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0.6</w:t>
            </w:r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6D565C0C" w14:textId="550195F5" w:rsidR="00105B55" w:rsidRDefault="00D77258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Update the sheet “</w:t>
            </w:r>
            <w:proofErr w:type="spellStart"/>
            <w:r>
              <w:rPr>
                <w:rFonts w:ascii="Calibri" w:hAnsi="Calibri"/>
                <w:lang w:val="en-US"/>
              </w:rPr>
              <w:t>Node_Matching</w:t>
            </w:r>
            <w:proofErr w:type="spellEnd"/>
            <w:r>
              <w:rPr>
                <w:rFonts w:ascii="Calibri" w:hAnsi="Calibri"/>
                <w:lang w:val="en-US"/>
              </w:rPr>
              <w:t>” which to be consider by AI DEV to parse node type based on “</w:t>
            </w:r>
            <w:proofErr w:type="spellStart"/>
            <w:r>
              <w:rPr>
                <w:rFonts w:ascii="Calibri" w:hAnsi="Calibri"/>
                <w:lang w:val="en-US"/>
              </w:rPr>
              <w:t>NEType</w:t>
            </w:r>
            <w:proofErr w:type="spellEnd"/>
            <w:r>
              <w:rPr>
                <w:rFonts w:ascii="Calibri" w:hAnsi="Calibri"/>
                <w:lang w:val="en-US"/>
              </w:rPr>
              <w:t>” under section 1 highlighted with green color.</w:t>
            </w:r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25162E4C" w14:textId="732A99A9" w:rsidR="00105B55" w:rsidRDefault="00D77258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 Yadav</w:t>
            </w:r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5EFAEFDA" w14:textId="1460A298" w:rsidR="00105B55" w:rsidRDefault="00D77258" w:rsidP="00D47C70">
            <w:pPr>
              <w:jc w:val="center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20-01-2026</w:t>
            </w:r>
          </w:p>
        </w:tc>
      </w:tr>
      <w:tr w:rsidR="00105B55" w:rsidRPr="0002615B" w14:paraId="62FD370F" w14:textId="77777777" w:rsidTr="00D47C70"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6332BE6A" w14:textId="0CB83432" w:rsidR="00105B55" w:rsidRDefault="00DC76C4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0.7</w:t>
            </w:r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2CBFCB1D" w14:textId="4C789058" w:rsidR="00105B55" w:rsidRDefault="00DC76C4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Update the rule to parse equipment model in section 1.1 highlighted with yellow.</w:t>
            </w:r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54DFF2DF" w14:textId="37EC32A5" w:rsidR="00105B55" w:rsidRDefault="00DC76C4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 Yadav</w:t>
            </w:r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2E753EF6" w14:textId="2F4BF23B" w:rsidR="00105B55" w:rsidRDefault="00DC76C4" w:rsidP="00D47C70">
            <w:pPr>
              <w:jc w:val="center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27-02-2026</w:t>
            </w:r>
          </w:p>
        </w:tc>
      </w:tr>
      <w:tr w:rsidR="00105B55" w:rsidRPr="0002615B" w14:paraId="59051CD1" w14:textId="77777777" w:rsidTr="00D47C70"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27363688" w14:textId="6DFF5259" w:rsidR="00105B55" w:rsidRDefault="00DC76C4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0.8</w:t>
            </w:r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65D6D173" w14:textId="39D640A5" w:rsidR="00105B55" w:rsidRDefault="00DC76C4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Update the rule to remove “</w:t>
            </w:r>
            <w:proofErr w:type="spellStart"/>
            <w:r>
              <w:rPr>
                <w:rFonts w:ascii="Calibri" w:hAnsi="Calibri"/>
                <w:lang w:val="en-US"/>
              </w:rPr>
              <w:t>FModule</w:t>
            </w:r>
            <w:proofErr w:type="spellEnd"/>
            <w:r>
              <w:rPr>
                <w:rFonts w:ascii="Calibri" w:hAnsi="Calibri"/>
                <w:lang w:val="en-US"/>
              </w:rPr>
              <w:t xml:space="preserve">” as board from </w:t>
            </w:r>
            <w:proofErr w:type="spellStart"/>
            <w:r>
              <w:rPr>
                <w:rFonts w:ascii="Calibri" w:hAnsi="Calibri"/>
                <w:lang w:val="en-US"/>
              </w:rPr>
              <w:t>nodeboard.</w:t>
            </w:r>
            <w:r w:rsidR="00882E44">
              <w:rPr>
                <w:rFonts w:ascii="Calibri" w:hAnsi="Calibri"/>
                <w:lang w:val="en-US"/>
              </w:rPr>
              <w:t>and</w:t>
            </w:r>
            <w:proofErr w:type="spellEnd"/>
            <w:r w:rsidR="00882E44">
              <w:rPr>
                <w:rFonts w:ascii="Calibri" w:hAnsi="Calibri"/>
                <w:lang w:val="en-US"/>
              </w:rPr>
              <w:t xml:space="preserve"> update the node model rule. </w:t>
            </w:r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7D2E2501" w14:textId="02D5B5F1" w:rsidR="00105B55" w:rsidRDefault="00DC76C4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 Yadav</w:t>
            </w:r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6E4E9DB5" w14:textId="337A374A" w:rsidR="00105B55" w:rsidRDefault="00DC76C4" w:rsidP="00D47C70">
            <w:pPr>
              <w:jc w:val="center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27-02-2026</w:t>
            </w:r>
          </w:p>
        </w:tc>
      </w:tr>
      <w:tr w:rsidR="00105B55" w:rsidRPr="0002615B" w14:paraId="52A74C59" w14:textId="77777777" w:rsidTr="00AC5FFA"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342F65B4" w14:textId="0D2D8A0B" w:rsidR="00105B55" w:rsidRDefault="00AC5FFA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0.9</w:t>
            </w:r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195D73D3" w14:textId="36FA2C92" w:rsidR="00105B55" w:rsidRDefault="00AC5FFA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 xml:space="preserve">Added a rule to remove boards where </w:t>
            </w:r>
            <w:proofErr w:type="spellStart"/>
            <w:r>
              <w:rPr>
                <w:rFonts w:ascii="Calibri" w:hAnsi="Calibri"/>
                <w:lang w:val="en-US"/>
              </w:rPr>
              <w:t>BoardType</w:t>
            </w:r>
            <w:proofErr w:type="spellEnd"/>
            <w:r>
              <w:rPr>
                <w:rFonts w:ascii="Calibri" w:hAnsi="Calibri"/>
                <w:lang w:val="en-US"/>
              </w:rPr>
              <w:t>=”” is empty in dump</w:t>
            </w:r>
            <w:r w:rsidR="004A3FEE">
              <w:rPr>
                <w:rFonts w:ascii="Calibri" w:hAnsi="Calibri"/>
                <w:lang w:val="en-US"/>
              </w:rPr>
              <w:t xml:space="preserve"> under section 1.1.3 highlighted with green.</w:t>
            </w:r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3131196E" w14:textId="085DA600" w:rsidR="00105B55" w:rsidRDefault="00AC5FFA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 Yadav</w:t>
            </w:r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43A95825" w14:textId="431A83A8" w:rsidR="00105B55" w:rsidRDefault="00AC5FFA" w:rsidP="00D47C70">
            <w:pPr>
              <w:jc w:val="center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24-03-2026</w:t>
            </w:r>
          </w:p>
        </w:tc>
      </w:tr>
      <w:tr w:rsidR="00AC5FFA" w:rsidRPr="0002615B" w14:paraId="175268B5" w14:textId="77777777" w:rsidTr="00D47C70">
        <w:tc>
          <w:tcPr>
            <w:tcW w:w="810" w:type="dxa"/>
            <w:tcBorders>
              <w:top w:val="double" w:sz="6" w:space="0" w:color="auto"/>
            </w:tcBorders>
          </w:tcPr>
          <w:p w14:paraId="272CDB4C" w14:textId="182BC30B" w:rsidR="00AC5FFA" w:rsidRDefault="00AC5FFA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1.0</w:t>
            </w:r>
          </w:p>
        </w:tc>
        <w:tc>
          <w:tcPr>
            <w:tcW w:w="6570" w:type="dxa"/>
            <w:tcBorders>
              <w:top w:val="double" w:sz="6" w:space="0" w:color="auto"/>
            </w:tcBorders>
          </w:tcPr>
          <w:p w14:paraId="7EE5AB8D" w14:textId="1C23230C" w:rsidR="00AC5FFA" w:rsidRDefault="00AC5FFA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 xml:space="preserve">Added a rule to parse cabinet index for </w:t>
            </w:r>
            <w:proofErr w:type="spellStart"/>
            <w:r>
              <w:rPr>
                <w:rFonts w:ascii="Calibri" w:hAnsi="Calibri"/>
                <w:lang w:val="en-US"/>
              </w:rPr>
              <w:t>RackType</w:t>
            </w:r>
            <w:proofErr w:type="spellEnd"/>
            <w:proofErr w:type="gramStart"/>
            <w:r>
              <w:rPr>
                <w:rFonts w:ascii="Calibri" w:hAnsi="Calibri"/>
                <w:lang w:val="en-US"/>
              </w:rPr>
              <w:t>=”BBC</w:t>
            </w:r>
            <w:proofErr w:type="gramEnd"/>
            <w:r>
              <w:rPr>
                <w:rFonts w:ascii="Calibri" w:hAnsi="Calibri"/>
                <w:lang w:val="en-US"/>
              </w:rPr>
              <w:t>”</w:t>
            </w:r>
            <w:r w:rsidR="004A3FEE">
              <w:rPr>
                <w:rFonts w:ascii="Calibri" w:hAnsi="Calibri"/>
                <w:lang w:val="en-US"/>
              </w:rPr>
              <w:t xml:space="preserve"> under section 1.1.1 highlighted wit green.</w:t>
            </w:r>
          </w:p>
        </w:tc>
        <w:tc>
          <w:tcPr>
            <w:tcW w:w="2610" w:type="dxa"/>
            <w:tcBorders>
              <w:top w:val="double" w:sz="6" w:space="0" w:color="auto"/>
            </w:tcBorders>
          </w:tcPr>
          <w:p w14:paraId="4BF34239" w14:textId="1D44BD3D" w:rsidR="00AC5FFA" w:rsidRDefault="00AC5FFA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 Yadav</w:t>
            </w:r>
          </w:p>
        </w:tc>
        <w:tc>
          <w:tcPr>
            <w:tcW w:w="1080" w:type="dxa"/>
            <w:tcBorders>
              <w:top w:val="double" w:sz="6" w:space="0" w:color="auto"/>
            </w:tcBorders>
          </w:tcPr>
          <w:p w14:paraId="4E40643D" w14:textId="62033EF7" w:rsidR="00AC5FFA" w:rsidRDefault="00AC5FFA" w:rsidP="00D47C70">
            <w:pPr>
              <w:jc w:val="center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24-03-2026</w:t>
            </w:r>
          </w:p>
        </w:tc>
      </w:tr>
    </w:tbl>
    <w:p w14:paraId="005F1040" w14:textId="77777777" w:rsidR="00D04923" w:rsidRDefault="00D04923"/>
    <w:p w14:paraId="7DC06990" w14:textId="77777777" w:rsidR="00105B55" w:rsidRDefault="00105B55"/>
    <w:p w14:paraId="56696643" w14:textId="77777777" w:rsidR="00105B55" w:rsidRPr="0002615B" w:rsidRDefault="00105B55" w:rsidP="00105B55">
      <w:pPr>
        <w:pStyle w:val="TitreSommaire"/>
        <w:spacing w:before="400"/>
        <w:rPr>
          <w:color w:val="002060"/>
          <w:lang w:val="en-US"/>
        </w:rPr>
      </w:pPr>
      <w:r w:rsidRPr="0002615B">
        <w:rPr>
          <w:color w:val="002060"/>
          <w:lang w:val="en-US"/>
        </w:rPr>
        <w:lastRenderedPageBreak/>
        <w:t>Table of Contents</w:t>
      </w:r>
    </w:p>
    <w:p w14:paraId="2484F2C8" w14:textId="77777777" w:rsidR="00105B55" w:rsidRPr="00D47C70" w:rsidRDefault="00105B55" w:rsidP="00105B55">
      <w:pPr>
        <w:pStyle w:val="TOC1"/>
        <w:rPr>
          <w:rFonts w:asciiTheme="minorHAnsi" w:eastAsiaTheme="minorEastAsia" w:hAnsiTheme="minorHAnsi" w:cstheme="minorBidi"/>
          <w:b w:val="0"/>
          <w:color w:val="auto"/>
          <w:sz w:val="18"/>
          <w:szCs w:val="18"/>
          <w:lang w:val="en-US" w:eastAsia="en-US"/>
        </w:rPr>
      </w:pPr>
      <w:r w:rsidRPr="00D47C70">
        <w:rPr>
          <w:sz w:val="18"/>
          <w:szCs w:val="18"/>
          <w:lang w:val="en-US"/>
        </w:rPr>
        <w:fldChar w:fldCharType="begin"/>
      </w:r>
      <w:r w:rsidRPr="00D47C70">
        <w:rPr>
          <w:sz w:val="18"/>
          <w:szCs w:val="18"/>
          <w:lang w:val="en-US"/>
        </w:rPr>
        <w:instrText xml:space="preserve"> TOC \o "1-3" </w:instrText>
      </w:r>
      <w:r w:rsidRPr="00D47C70">
        <w:rPr>
          <w:sz w:val="18"/>
          <w:szCs w:val="18"/>
          <w:lang w:val="en-US"/>
        </w:rPr>
        <w:fldChar w:fldCharType="separate"/>
      </w:r>
      <w:r w:rsidRPr="00D47C70">
        <w:rPr>
          <w:sz w:val="18"/>
          <w:szCs w:val="18"/>
          <w:lang w:val="en-US"/>
        </w:rPr>
        <w:t>Introduction</w:t>
      </w:r>
      <w:r w:rsidRPr="00D47C70">
        <w:rPr>
          <w:sz w:val="18"/>
          <w:szCs w:val="18"/>
        </w:rPr>
        <w:tab/>
      </w:r>
      <w:r>
        <w:rPr>
          <w:sz w:val="18"/>
          <w:szCs w:val="18"/>
        </w:rPr>
        <w:t>3</w:t>
      </w:r>
    </w:p>
    <w:p w14:paraId="1B629F5A" w14:textId="77777777" w:rsidR="00105B55" w:rsidRPr="00D47C70" w:rsidRDefault="00105B55" w:rsidP="00105B55">
      <w:pPr>
        <w:pStyle w:val="TOC1"/>
        <w:rPr>
          <w:rFonts w:asciiTheme="minorHAnsi" w:eastAsiaTheme="minorEastAsia" w:hAnsiTheme="minorHAnsi" w:cstheme="minorBidi"/>
          <w:b w:val="0"/>
          <w:color w:val="auto"/>
          <w:sz w:val="18"/>
          <w:szCs w:val="18"/>
          <w:lang w:val="en-US" w:eastAsia="en-US"/>
        </w:rPr>
      </w:pPr>
      <w:r w:rsidRPr="00D47C70">
        <w:rPr>
          <w:sz w:val="18"/>
          <w:szCs w:val="18"/>
          <w:lang w:val="en-US"/>
        </w:rPr>
        <w:t>1</w:t>
      </w:r>
      <w:r w:rsidRPr="00D47C70">
        <w:rPr>
          <w:rFonts w:asciiTheme="minorHAnsi" w:eastAsiaTheme="minorEastAsia" w:hAnsiTheme="minorHAnsi" w:cstheme="minorBidi"/>
          <w:b w:val="0"/>
          <w:color w:val="auto"/>
          <w:sz w:val="18"/>
          <w:szCs w:val="18"/>
          <w:lang w:val="en-US" w:eastAsia="en-US"/>
        </w:rPr>
        <w:tab/>
      </w:r>
      <w:r w:rsidRPr="00D47C70">
        <w:rPr>
          <w:sz w:val="18"/>
          <w:szCs w:val="18"/>
          <w:lang w:val="en-US"/>
        </w:rPr>
        <w:t>RAN Nodes</w:t>
      </w:r>
      <w:r w:rsidRPr="00D47C70">
        <w:rPr>
          <w:sz w:val="18"/>
          <w:szCs w:val="18"/>
        </w:rPr>
        <w:tab/>
      </w:r>
      <w:r>
        <w:rPr>
          <w:sz w:val="18"/>
          <w:szCs w:val="18"/>
        </w:rPr>
        <w:t>5</w:t>
      </w:r>
    </w:p>
    <w:p w14:paraId="3187F81E" w14:textId="77777777" w:rsidR="00105B55" w:rsidRPr="00D47C70" w:rsidRDefault="00105B55" w:rsidP="00105B55">
      <w:pPr>
        <w:pStyle w:val="TOC2"/>
        <w:rPr>
          <w:rFonts w:asciiTheme="minorHAnsi" w:eastAsiaTheme="minorEastAsia" w:hAnsiTheme="minorHAnsi" w:cstheme="minorBidi"/>
          <w:b w:val="0"/>
          <w:szCs w:val="18"/>
          <w:lang w:val="en-US" w:eastAsia="en-US"/>
        </w:rPr>
      </w:pPr>
      <w:r w:rsidRPr="00885F7B">
        <w:rPr>
          <w:szCs w:val="18"/>
          <w:lang w:val="en-US"/>
        </w:rPr>
        <w:t>1.1</w:t>
      </w:r>
      <w:r w:rsidRPr="00D47C70">
        <w:rPr>
          <w:rFonts w:asciiTheme="minorHAnsi" w:eastAsiaTheme="minorEastAsia" w:hAnsiTheme="minorHAnsi" w:cstheme="minorBidi"/>
          <w:b w:val="0"/>
          <w:szCs w:val="18"/>
          <w:lang w:val="en-US" w:eastAsia="en-US"/>
        </w:rPr>
        <w:tab/>
      </w:r>
      <w:r w:rsidRPr="00885F7B">
        <w:rPr>
          <w:szCs w:val="18"/>
          <w:lang w:val="en-US"/>
        </w:rPr>
        <w:t>RAN Physical configuration</w:t>
      </w:r>
      <w:r w:rsidRPr="00885F7B">
        <w:rPr>
          <w:szCs w:val="18"/>
        </w:rPr>
        <w:tab/>
      </w:r>
      <w:r>
        <w:rPr>
          <w:szCs w:val="18"/>
        </w:rPr>
        <w:t>8</w:t>
      </w:r>
    </w:p>
    <w:p w14:paraId="4846681F" w14:textId="77777777" w:rsidR="00105B55" w:rsidRPr="00D47C70" w:rsidRDefault="00105B55" w:rsidP="00105B55">
      <w:pPr>
        <w:pStyle w:val="TOC3"/>
        <w:rPr>
          <w:rFonts w:asciiTheme="minorHAnsi" w:eastAsiaTheme="minorEastAsia" w:hAnsiTheme="minorHAnsi" w:cstheme="minorBidi"/>
          <w:szCs w:val="18"/>
          <w:lang w:val="en-US" w:eastAsia="en-US"/>
        </w:rPr>
      </w:pPr>
      <w:r w:rsidRPr="00885F7B">
        <w:rPr>
          <w:szCs w:val="18"/>
          <w:lang w:val="en-US"/>
        </w:rPr>
        <w:t>1.1.1</w:t>
      </w:r>
      <w:r w:rsidRPr="00D47C70">
        <w:rPr>
          <w:rFonts w:asciiTheme="minorHAnsi" w:eastAsiaTheme="minorEastAsia" w:hAnsiTheme="minorHAnsi" w:cstheme="minorBidi"/>
          <w:szCs w:val="18"/>
          <w:lang w:val="en-US" w:eastAsia="en-US"/>
        </w:rPr>
        <w:tab/>
      </w:r>
      <w:r w:rsidRPr="00885F7B">
        <w:rPr>
          <w:szCs w:val="18"/>
          <w:lang w:val="en-US"/>
        </w:rPr>
        <w:t>Cabinet</w:t>
      </w:r>
      <w:r w:rsidRPr="00885F7B">
        <w:rPr>
          <w:szCs w:val="18"/>
        </w:rPr>
        <w:tab/>
      </w:r>
      <w:r>
        <w:rPr>
          <w:szCs w:val="18"/>
        </w:rPr>
        <w:t>8</w:t>
      </w:r>
    </w:p>
    <w:p w14:paraId="50154334" w14:textId="77777777" w:rsidR="00105B55" w:rsidRPr="00D47C70" w:rsidRDefault="00105B55" w:rsidP="00105B55">
      <w:pPr>
        <w:pStyle w:val="TOC3"/>
        <w:rPr>
          <w:rFonts w:asciiTheme="minorHAnsi" w:eastAsiaTheme="minorEastAsia" w:hAnsiTheme="minorHAnsi" w:cstheme="minorBidi"/>
          <w:szCs w:val="18"/>
          <w:lang w:val="en-US" w:eastAsia="en-US"/>
        </w:rPr>
      </w:pPr>
      <w:r w:rsidRPr="00885F7B">
        <w:rPr>
          <w:szCs w:val="18"/>
          <w:lang w:val="en-US"/>
        </w:rPr>
        <w:t>1.1.2</w:t>
      </w:r>
      <w:r w:rsidRPr="00D47C70">
        <w:rPr>
          <w:rFonts w:asciiTheme="minorHAnsi" w:eastAsiaTheme="minorEastAsia" w:hAnsiTheme="minorHAnsi" w:cstheme="minorBidi"/>
          <w:szCs w:val="18"/>
          <w:lang w:val="en-US" w:eastAsia="en-US"/>
        </w:rPr>
        <w:tab/>
      </w:r>
      <w:r w:rsidRPr="00885F7B">
        <w:rPr>
          <w:szCs w:val="18"/>
          <w:lang w:val="en-US"/>
        </w:rPr>
        <w:t>Shelf</w:t>
      </w:r>
      <w:r w:rsidRPr="00885F7B">
        <w:rPr>
          <w:szCs w:val="18"/>
        </w:rPr>
        <w:tab/>
      </w:r>
      <w:r>
        <w:rPr>
          <w:szCs w:val="18"/>
        </w:rPr>
        <w:t>9</w:t>
      </w:r>
    </w:p>
    <w:p w14:paraId="5AC008D7" w14:textId="77777777" w:rsidR="00105B55" w:rsidRPr="00D47C70" w:rsidRDefault="00105B55" w:rsidP="00105B55">
      <w:pPr>
        <w:pStyle w:val="TOC3"/>
        <w:rPr>
          <w:rFonts w:asciiTheme="minorHAnsi" w:eastAsiaTheme="minorEastAsia" w:hAnsiTheme="minorHAnsi" w:cstheme="minorBidi"/>
          <w:szCs w:val="18"/>
          <w:lang w:val="en-US" w:eastAsia="en-US"/>
        </w:rPr>
      </w:pPr>
      <w:r w:rsidRPr="00885F7B">
        <w:rPr>
          <w:szCs w:val="18"/>
          <w:lang w:val="en-US"/>
        </w:rPr>
        <w:t>1.1.3</w:t>
      </w:r>
      <w:r w:rsidRPr="00D47C70">
        <w:rPr>
          <w:rFonts w:asciiTheme="minorHAnsi" w:eastAsiaTheme="minorEastAsia" w:hAnsiTheme="minorHAnsi" w:cstheme="minorBidi"/>
          <w:szCs w:val="18"/>
          <w:lang w:val="en-US" w:eastAsia="en-US"/>
        </w:rPr>
        <w:tab/>
      </w:r>
      <w:r w:rsidRPr="00885F7B">
        <w:rPr>
          <w:szCs w:val="18"/>
          <w:lang w:val="en-US"/>
        </w:rPr>
        <w:t>Boards</w:t>
      </w:r>
      <w:r w:rsidRPr="00885F7B">
        <w:rPr>
          <w:szCs w:val="18"/>
        </w:rPr>
        <w:tab/>
      </w:r>
      <w:r w:rsidRPr="00885F7B">
        <w:rPr>
          <w:szCs w:val="18"/>
        </w:rPr>
        <w:fldChar w:fldCharType="begin"/>
      </w:r>
      <w:r w:rsidRPr="00885F7B">
        <w:rPr>
          <w:szCs w:val="18"/>
        </w:rPr>
        <w:instrText xml:space="preserve"> PAGEREF _Toc420053594 \h </w:instrText>
      </w:r>
      <w:r w:rsidRPr="00885F7B">
        <w:rPr>
          <w:szCs w:val="18"/>
        </w:rPr>
      </w:r>
      <w:r w:rsidRPr="00885F7B">
        <w:rPr>
          <w:szCs w:val="18"/>
        </w:rPr>
        <w:fldChar w:fldCharType="separate"/>
      </w:r>
      <w:r w:rsidRPr="00885F7B">
        <w:rPr>
          <w:szCs w:val="18"/>
        </w:rPr>
        <w:t>1</w:t>
      </w:r>
      <w:r w:rsidRPr="00885F7B">
        <w:rPr>
          <w:szCs w:val="18"/>
        </w:rPr>
        <w:fldChar w:fldCharType="end"/>
      </w:r>
      <w:r>
        <w:rPr>
          <w:szCs w:val="18"/>
        </w:rPr>
        <w:t>1</w:t>
      </w:r>
    </w:p>
    <w:p w14:paraId="14200FFA" w14:textId="77777777" w:rsidR="00105B55" w:rsidRPr="00D47C70" w:rsidRDefault="00105B55" w:rsidP="00105B55">
      <w:pPr>
        <w:pStyle w:val="TOC1"/>
        <w:rPr>
          <w:b w:val="0"/>
          <w:color w:val="auto"/>
          <w:sz w:val="18"/>
          <w:szCs w:val="18"/>
          <w:lang w:val="en-US"/>
        </w:rPr>
      </w:pPr>
      <w:r w:rsidRPr="00D47C70">
        <w:rPr>
          <w:b w:val="0"/>
          <w:color w:val="auto"/>
          <w:sz w:val="18"/>
          <w:szCs w:val="18"/>
          <w:lang w:val="en-US"/>
        </w:rPr>
        <w:t>1.2 Antenna</w:t>
      </w:r>
      <w:r>
        <w:rPr>
          <w:b w:val="0"/>
          <w:color w:val="auto"/>
          <w:sz w:val="18"/>
          <w:szCs w:val="18"/>
          <w:lang w:val="en-US"/>
        </w:rPr>
        <w:t>…………………………………………………………………………………………………………………………13</w:t>
      </w:r>
    </w:p>
    <w:p w14:paraId="398A8B57" w14:textId="2D11A491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  <w:r w:rsidRPr="00D47C70">
        <w:rPr>
          <w:b/>
          <w:noProof/>
          <w:color w:val="808080"/>
          <w:sz w:val="18"/>
          <w:szCs w:val="18"/>
          <w:lang w:val="en-US"/>
        </w:rPr>
        <w:fldChar w:fldCharType="end"/>
      </w:r>
    </w:p>
    <w:p w14:paraId="2DC8EBAA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447C3672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29844BE8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460FBFEF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585EC534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5A7D6EB4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B9EE1F4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2649B4D0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48A025D5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7A576304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6055B33F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39575F98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25EE644A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63C62706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38445E71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2668F92C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3E21596D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80B690F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4F602A1A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34987DC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698C4C70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06B53EDC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6A78D8D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2A8DA957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5F3C25D8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7E849223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48AEBF16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696ED42E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294087E9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4EADCA58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DBA5CC9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66F2D5FA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7FF47B7D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6436F18B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04AA3EE0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735CCC2F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35C73D20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6055C13E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2E4F32F3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6ADD0C76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0D8306C7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DB35B32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1106D45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3B15323B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03AA08A3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5BB235A0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0C35BF48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02B4AEEE" w14:textId="77777777" w:rsidR="00105B55" w:rsidRPr="0002615B" w:rsidRDefault="00105B55" w:rsidP="00105B55">
      <w:pPr>
        <w:pStyle w:val="Heading1"/>
        <w:spacing w:before="0" w:after="0"/>
        <w:ind w:left="360"/>
        <w:rPr>
          <w:lang w:val="en-US"/>
        </w:rPr>
      </w:pPr>
      <w:bookmarkStart w:id="0" w:name="_Toc420053587"/>
      <w:r w:rsidRPr="0002615B">
        <w:rPr>
          <w:lang w:val="en-US"/>
        </w:rPr>
        <w:lastRenderedPageBreak/>
        <w:t>Introduction</w:t>
      </w:r>
      <w:bookmarkEnd w:id="0"/>
      <w:r w:rsidRPr="0002615B">
        <w:rPr>
          <w:lang w:val="en-US"/>
        </w:rPr>
        <w:t xml:space="preserve"> </w:t>
      </w:r>
    </w:p>
    <w:p w14:paraId="68A79150" w14:textId="77777777" w:rsidR="00105B55" w:rsidRPr="0002615B" w:rsidRDefault="00105B55" w:rsidP="00105B55">
      <w:pPr>
        <w:spacing w:after="120"/>
        <w:jc w:val="both"/>
        <w:rPr>
          <w:rFonts w:cs="Arial"/>
          <w:lang w:val="en-US"/>
        </w:rPr>
      </w:pPr>
    </w:p>
    <w:p w14:paraId="7F7E9462" w14:textId="77777777" w:rsidR="00105B55" w:rsidRPr="0002615B" w:rsidRDefault="00105B55" w:rsidP="00105B55">
      <w:pPr>
        <w:pStyle w:val="ListParagraph"/>
        <w:numPr>
          <w:ilvl w:val="0"/>
          <w:numId w:val="1"/>
        </w:numPr>
        <w:spacing w:after="120"/>
        <w:contextualSpacing w:val="0"/>
        <w:jc w:val="both"/>
        <w:rPr>
          <w:rFonts w:cs="Arial"/>
          <w:lang w:val="en-US"/>
        </w:rPr>
      </w:pPr>
      <w:r w:rsidRPr="0002615B">
        <w:rPr>
          <w:rFonts w:cs="Arial"/>
          <w:lang w:val="en-US"/>
        </w:rPr>
        <w:t>This FRS is intended for Huawei RAN Nodes</w:t>
      </w:r>
      <w:r>
        <w:rPr>
          <w:rFonts w:cs="Arial"/>
          <w:lang w:val="en-US"/>
        </w:rPr>
        <w:t xml:space="preserve"> </w:t>
      </w:r>
      <w:r w:rsidRPr="0002615B">
        <w:rPr>
          <w:rFonts w:cs="Arial"/>
          <w:lang w:val="en-US"/>
        </w:rPr>
        <w:t>extraction.</w:t>
      </w:r>
    </w:p>
    <w:p w14:paraId="360F8124" w14:textId="77777777" w:rsidR="00105B55" w:rsidRPr="0002615B" w:rsidRDefault="00105B55" w:rsidP="00105B55">
      <w:pPr>
        <w:pStyle w:val="ListParagraph"/>
        <w:numPr>
          <w:ilvl w:val="0"/>
          <w:numId w:val="1"/>
        </w:numPr>
        <w:spacing w:after="120"/>
        <w:contextualSpacing w:val="0"/>
        <w:jc w:val="both"/>
        <w:rPr>
          <w:rFonts w:cs="Arial"/>
          <w:lang w:val="en-US"/>
        </w:rPr>
      </w:pPr>
      <w:r w:rsidRPr="0002615B">
        <w:rPr>
          <w:rFonts w:cs="Arial"/>
          <w:lang w:val="en-US"/>
        </w:rPr>
        <w:t xml:space="preserve">It describes how to parse the </w:t>
      </w:r>
      <w:proofErr w:type="gramStart"/>
      <w:r w:rsidRPr="0002615B">
        <w:rPr>
          <w:rFonts w:cs="Arial"/>
          <w:lang w:val="en-US"/>
        </w:rPr>
        <w:t>nodes</w:t>
      </w:r>
      <w:proofErr w:type="gramEnd"/>
      <w:r>
        <w:rPr>
          <w:rFonts w:cs="Arial"/>
          <w:lang w:val="en-US"/>
        </w:rPr>
        <w:t xml:space="preserve"> details</w:t>
      </w:r>
      <w:r w:rsidRPr="0002615B">
        <w:rPr>
          <w:rFonts w:cs="Arial"/>
          <w:lang w:val="en-US"/>
        </w:rPr>
        <w:t xml:space="preserve"> and physical configuration.</w:t>
      </w:r>
    </w:p>
    <w:p w14:paraId="0BDA2091" w14:textId="77777777" w:rsidR="00105B55" w:rsidRPr="0002615B" w:rsidRDefault="00105B55" w:rsidP="00105B55">
      <w:pPr>
        <w:pStyle w:val="ListParagraph"/>
        <w:numPr>
          <w:ilvl w:val="0"/>
          <w:numId w:val="1"/>
        </w:numPr>
        <w:spacing w:after="120"/>
        <w:contextualSpacing w:val="0"/>
        <w:jc w:val="both"/>
        <w:rPr>
          <w:rFonts w:cs="Arial"/>
          <w:lang w:val="en-US"/>
        </w:rPr>
      </w:pPr>
      <w:r w:rsidRPr="0002615B">
        <w:rPr>
          <w:rFonts w:cs="Arial"/>
          <w:lang w:val="en-US"/>
        </w:rPr>
        <w:t xml:space="preserve">The dump files provided are of </w:t>
      </w:r>
      <w:r>
        <w:rPr>
          <w:rFonts w:cs="Arial"/>
          <w:lang w:val="en-US"/>
        </w:rPr>
        <w:t>xml file</w:t>
      </w:r>
      <w:r w:rsidRPr="0002615B">
        <w:rPr>
          <w:rFonts w:cs="Arial"/>
          <w:lang w:val="en-US"/>
        </w:rPr>
        <w:t xml:space="preserve"> per node.</w:t>
      </w:r>
    </w:p>
    <w:p w14:paraId="4A201006" w14:textId="77777777" w:rsidR="00105B55" w:rsidRPr="00CA6C54" w:rsidRDefault="00105B55" w:rsidP="00105B55">
      <w:pPr>
        <w:pStyle w:val="ListParagraph"/>
        <w:numPr>
          <w:ilvl w:val="0"/>
          <w:numId w:val="1"/>
        </w:numPr>
        <w:contextualSpacing w:val="0"/>
        <w:rPr>
          <w:bCs/>
          <w:lang w:val="en-US"/>
        </w:rPr>
      </w:pPr>
      <w:r w:rsidRPr="0002615B">
        <w:rPr>
          <w:bCs/>
          <w:lang w:val="en-US"/>
        </w:rPr>
        <w:t>The folder location is to be précised later.</w:t>
      </w:r>
    </w:p>
    <w:p w14:paraId="4B139C9B" w14:textId="77777777" w:rsidR="00105B55" w:rsidRDefault="00105B55" w:rsidP="00105B55">
      <w:pPr>
        <w:pStyle w:val="ListParagraph"/>
        <w:numPr>
          <w:ilvl w:val="0"/>
          <w:numId w:val="1"/>
        </w:numPr>
        <w:contextualSpacing w:val="0"/>
        <w:rPr>
          <w:bCs/>
          <w:lang w:val="en-US"/>
        </w:rPr>
      </w:pPr>
      <w:r w:rsidRPr="0002615B">
        <w:rPr>
          <w:bCs/>
          <w:lang w:val="en-US"/>
        </w:rPr>
        <w:t xml:space="preserve">The files format is as </w:t>
      </w:r>
      <w:proofErr w:type="gramStart"/>
      <w:r w:rsidRPr="0002615B">
        <w:rPr>
          <w:bCs/>
          <w:lang w:val="en-US"/>
        </w:rPr>
        <w:t>follow</w:t>
      </w:r>
      <w:proofErr w:type="gramEnd"/>
      <w:r w:rsidRPr="0002615B">
        <w:rPr>
          <w:bCs/>
          <w:lang w:val="en-US"/>
        </w:rPr>
        <w:t>:</w:t>
      </w:r>
    </w:p>
    <w:p w14:paraId="361AE562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F778743" w14:textId="478CDF25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  <w:ins w:id="1" w:author="Indrasan Yadav" w:date="2025-05-05T16:04:00Z" w16du:dateUtc="2025-05-05T10:34:00Z">
        <w:r w:rsidRPr="00C03281">
          <w:rPr>
            <w:bCs/>
            <w:noProof/>
            <w:lang w:val="en-US"/>
          </w:rPr>
          <w:drawing>
            <wp:inline distT="0" distB="0" distL="0" distR="0" wp14:anchorId="02596510" wp14:editId="0B0ACF6E">
              <wp:extent cx="5731510" cy="2031421"/>
              <wp:effectExtent l="0" t="0" r="0" b="0"/>
              <wp:docPr id="1868585007" name="Picture 1" descr="A screenshot of a computer&#10;&#10;AI-generated content may be incorrect.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868585007" name="Picture 1" descr="A screenshot of a computer&#10;&#10;AI-generated content may be incorrect."/>
                      <pic:cNvPicPr/>
                    </pic:nvPicPr>
                    <pic:blipFill>
                      <a:blip r:embed="rId6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731510" cy="2031421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ins>
    </w:p>
    <w:p w14:paraId="6226672B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1A29C79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8561650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62EA7A57" w14:textId="452AC47B" w:rsidR="00105B55" w:rsidRPr="0002615B" w:rsidRDefault="00105B55" w:rsidP="00105B55">
      <w:pPr>
        <w:pStyle w:val="Heading1"/>
        <w:numPr>
          <w:ilvl w:val="0"/>
          <w:numId w:val="5"/>
        </w:numPr>
        <w:rPr>
          <w:lang w:val="en-US"/>
        </w:rPr>
      </w:pPr>
      <w:bookmarkStart w:id="2" w:name="_Toc420053590"/>
      <w:r w:rsidRPr="0002615B">
        <w:rPr>
          <w:lang w:val="en-US"/>
        </w:rPr>
        <w:t>RAN Nodes</w:t>
      </w:r>
      <w:bookmarkEnd w:id="2"/>
    </w:p>
    <w:p w14:paraId="618FB181" w14:textId="11FE25DF" w:rsidR="00105B55" w:rsidRPr="00644B07" w:rsidRDefault="0042050D" w:rsidP="00105B55">
      <w:pPr>
        <w:pBdr>
          <w:bottom w:val="double" w:sz="6" w:space="1" w:color="auto"/>
        </w:pBdr>
        <w:rPr>
          <w:bCs/>
          <w:highlight w:val="green"/>
          <w:lang w:val="en-US"/>
        </w:rPr>
      </w:pPr>
      <w:r w:rsidRPr="00644B07">
        <w:rPr>
          <w:bCs/>
          <w:highlight w:val="green"/>
          <w:lang w:val="en-US"/>
        </w:rPr>
        <w:t>We will consider the static sheet to define node type based on the value of attribute “</w:t>
      </w:r>
      <w:proofErr w:type="spellStart"/>
      <w:r w:rsidRPr="00644B07">
        <w:rPr>
          <w:bCs/>
          <w:highlight w:val="green"/>
          <w:lang w:val="en-US"/>
        </w:rPr>
        <w:t>NEType</w:t>
      </w:r>
      <w:proofErr w:type="spellEnd"/>
      <w:r w:rsidRPr="00644B07">
        <w:rPr>
          <w:bCs/>
          <w:highlight w:val="green"/>
          <w:lang w:val="en-US"/>
        </w:rPr>
        <w:t>” in dump.</w:t>
      </w:r>
    </w:p>
    <w:p w14:paraId="33D6B60D" w14:textId="77777777" w:rsidR="0042050D" w:rsidRPr="00644B07" w:rsidRDefault="0042050D" w:rsidP="00105B55">
      <w:pPr>
        <w:pBdr>
          <w:bottom w:val="double" w:sz="6" w:space="1" w:color="auto"/>
        </w:pBdr>
        <w:rPr>
          <w:bCs/>
          <w:highlight w:val="green"/>
          <w:lang w:val="en-US"/>
        </w:rPr>
      </w:pPr>
    </w:p>
    <w:p w14:paraId="06A2C377" w14:textId="2D315E22" w:rsidR="0042050D" w:rsidRDefault="0042050D" w:rsidP="00105B55">
      <w:pPr>
        <w:pBdr>
          <w:bottom w:val="double" w:sz="6" w:space="1" w:color="auto"/>
        </w:pBdr>
        <w:rPr>
          <w:bCs/>
          <w:lang w:val="en-US"/>
        </w:rPr>
      </w:pPr>
      <w:r w:rsidRPr="00644B07">
        <w:rPr>
          <w:bCs/>
          <w:highlight w:val="green"/>
          <w:lang w:val="en-US"/>
        </w:rPr>
        <w:t>Static file name: “</w:t>
      </w:r>
      <w:proofErr w:type="spellStart"/>
      <w:r w:rsidRPr="00644B07">
        <w:rPr>
          <w:bCs/>
          <w:highlight w:val="green"/>
          <w:lang w:val="en-US"/>
        </w:rPr>
        <w:t>Node_Matching</w:t>
      </w:r>
      <w:proofErr w:type="spellEnd"/>
      <w:r w:rsidRPr="00644B07">
        <w:rPr>
          <w:bCs/>
          <w:highlight w:val="green"/>
          <w:lang w:val="en-US"/>
        </w:rPr>
        <w:t>”.</w:t>
      </w:r>
    </w:p>
    <w:p w14:paraId="50D879AF" w14:textId="77777777" w:rsidR="0042050D" w:rsidRPr="0002615B" w:rsidRDefault="0042050D" w:rsidP="00105B55">
      <w:pPr>
        <w:pBdr>
          <w:bottom w:val="double" w:sz="6" w:space="1" w:color="auto"/>
        </w:pBdr>
        <w:rPr>
          <w:bCs/>
          <w:lang w:val="en-US"/>
        </w:rPr>
      </w:pPr>
    </w:p>
    <w:p w14:paraId="60997E19" w14:textId="77777777" w:rsidR="00105B55" w:rsidRDefault="00105B55" w:rsidP="00105B55">
      <w:pPr>
        <w:rPr>
          <w:bCs/>
          <w:lang w:val="en-US"/>
        </w:rPr>
      </w:pPr>
    </w:p>
    <w:p w14:paraId="7B8775EC" w14:textId="77777777" w:rsidR="00105B55" w:rsidRPr="00D47C70" w:rsidRDefault="00105B55" w:rsidP="00105B55">
      <w:pPr>
        <w:rPr>
          <w:b/>
          <w:bCs/>
          <w:lang w:val="en-US"/>
        </w:rPr>
      </w:pPr>
    </w:p>
    <w:p w14:paraId="16C3CDB5" w14:textId="77777777" w:rsidR="00105B55" w:rsidRPr="0002615B" w:rsidRDefault="00105B55" w:rsidP="00105B55">
      <w:pPr>
        <w:pStyle w:val="ListParagraph"/>
        <w:numPr>
          <w:ilvl w:val="0"/>
          <w:numId w:val="4"/>
        </w:numPr>
        <w:contextualSpacing w:val="0"/>
        <w:rPr>
          <w:lang w:val="en-US"/>
        </w:rPr>
      </w:pPr>
      <w:r w:rsidRPr="0002615B">
        <w:rPr>
          <w:lang w:val="en-US"/>
        </w:rPr>
        <w:t>The following attributes are defined at node level:</w:t>
      </w:r>
    </w:p>
    <w:p w14:paraId="70B74CAD" w14:textId="77777777" w:rsidR="00105B55" w:rsidRDefault="00105B55" w:rsidP="00105B55">
      <w:pPr>
        <w:rPr>
          <w:lang w:val="en-US"/>
        </w:rPr>
      </w:pPr>
    </w:p>
    <w:tbl>
      <w:tblPr>
        <w:tblW w:w="9669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59"/>
        <w:gridCol w:w="1416"/>
        <w:gridCol w:w="6794"/>
      </w:tblGrid>
      <w:tr w:rsidR="00105B55" w:rsidRPr="003279E2" w14:paraId="3A4A5415" w14:textId="77777777" w:rsidTr="00D47C70">
        <w:tc>
          <w:tcPr>
            <w:tcW w:w="1459" w:type="dxa"/>
            <w:shd w:val="clear" w:color="auto" w:fill="FFFF00"/>
            <w:vAlign w:val="center"/>
          </w:tcPr>
          <w:p w14:paraId="43058454" w14:textId="77777777" w:rsidR="00105B55" w:rsidRPr="003279E2" w:rsidRDefault="00105B55" w:rsidP="00D47C70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Attribute</w:t>
            </w:r>
          </w:p>
        </w:tc>
        <w:tc>
          <w:tcPr>
            <w:tcW w:w="1416" w:type="dxa"/>
            <w:shd w:val="clear" w:color="auto" w:fill="FFFF00"/>
            <w:vAlign w:val="center"/>
          </w:tcPr>
          <w:p w14:paraId="45B2718B" w14:textId="77777777" w:rsidR="00105B55" w:rsidRPr="003279E2" w:rsidRDefault="00105B55" w:rsidP="00D47C70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Importance</w:t>
            </w:r>
          </w:p>
        </w:tc>
        <w:tc>
          <w:tcPr>
            <w:tcW w:w="6794" w:type="dxa"/>
            <w:shd w:val="clear" w:color="auto" w:fill="FFFF00"/>
            <w:vAlign w:val="center"/>
          </w:tcPr>
          <w:p w14:paraId="69BAB1F8" w14:textId="77777777" w:rsidR="00105B55" w:rsidRPr="003279E2" w:rsidRDefault="00105B55" w:rsidP="00D47C70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Comment</w:t>
            </w:r>
          </w:p>
        </w:tc>
      </w:tr>
      <w:tr w:rsidR="00105B55" w:rsidRPr="006F3DEC" w14:paraId="3153E051" w14:textId="77777777" w:rsidTr="00D47C70">
        <w:trPr>
          <w:trHeight w:val="431"/>
        </w:trPr>
        <w:tc>
          <w:tcPr>
            <w:tcW w:w="1459" w:type="dxa"/>
            <w:vAlign w:val="center"/>
          </w:tcPr>
          <w:p w14:paraId="50886D10" w14:textId="77777777" w:rsidR="00105B55" w:rsidRPr="006F3DEC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NE External Code</w:t>
            </w:r>
          </w:p>
        </w:tc>
        <w:tc>
          <w:tcPr>
            <w:tcW w:w="1416" w:type="dxa"/>
            <w:vAlign w:val="center"/>
          </w:tcPr>
          <w:p w14:paraId="1CCCEAF0" w14:textId="77777777" w:rsidR="00105B55" w:rsidRPr="003D7106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794" w:type="dxa"/>
            <w:vAlign w:val="center"/>
          </w:tcPr>
          <w:p w14:paraId="7C5DB0C8" w14:textId="77777777" w:rsidR="00105B55" w:rsidRDefault="00105B55" w:rsidP="00105B55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NE ID</w:t>
            </w:r>
          </w:p>
        </w:tc>
      </w:tr>
      <w:tr w:rsidR="00105B55" w:rsidRPr="006F3DEC" w14:paraId="61B25685" w14:textId="77777777" w:rsidTr="00D47C70">
        <w:trPr>
          <w:trHeight w:val="431"/>
        </w:trPr>
        <w:tc>
          <w:tcPr>
            <w:tcW w:w="1459" w:type="dxa"/>
            <w:vAlign w:val="center"/>
          </w:tcPr>
          <w:p w14:paraId="79D16069" w14:textId="77777777" w:rsidR="00105B55" w:rsidRPr="00BE06A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ID</w:t>
            </w:r>
          </w:p>
        </w:tc>
        <w:tc>
          <w:tcPr>
            <w:tcW w:w="1416" w:type="dxa"/>
            <w:vAlign w:val="center"/>
          </w:tcPr>
          <w:p w14:paraId="706C85F1" w14:textId="77777777" w:rsidR="00105B55" w:rsidRPr="003D7106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794" w:type="dxa"/>
            <w:vAlign w:val="center"/>
          </w:tcPr>
          <w:p w14:paraId="0E5B5AAD" w14:textId="77777777" w:rsidR="00105B55" w:rsidRPr="006F3DEC" w:rsidRDefault="00105B55" w:rsidP="00105B55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=NE name.</w:t>
            </w:r>
          </w:p>
        </w:tc>
      </w:tr>
      <w:tr w:rsidR="00105B55" w:rsidRPr="004359D7" w14:paraId="44E65EE9" w14:textId="77777777" w:rsidTr="00D47C70">
        <w:tc>
          <w:tcPr>
            <w:tcW w:w="1459" w:type="dxa"/>
            <w:vAlign w:val="center"/>
          </w:tcPr>
          <w:p w14:paraId="11AE0496" w14:textId="77777777" w:rsidR="00105B55" w:rsidRPr="00BE06A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Name</w:t>
            </w:r>
          </w:p>
        </w:tc>
        <w:tc>
          <w:tcPr>
            <w:tcW w:w="1416" w:type="dxa"/>
            <w:vAlign w:val="center"/>
          </w:tcPr>
          <w:p w14:paraId="5BF2A0EB" w14:textId="77777777" w:rsidR="00105B55" w:rsidRPr="003D7106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794" w:type="dxa"/>
            <w:vAlign w:val="center"/>
          </w:tcPr>
          <w:p w14:paraId="06143A94" w14:textId="77777777" w:rsidR="00105B55" w:rsidRPr="00325F62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NE Name will be extracted from attribute “</w:t>
            </w:r>
            <w:proofErr w:type="spellStart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NEName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325F62">
              <w:rPr>
                <w:rFonts w:asciiTheme="minorHAnsi" w:hAnsiTheme="minorHAnsi" w:cstheme="minorHAnsi"/>
                <w:sz w:val="22"/>
                <w:szCs w:val="22"/>
              </w:rPr>
              <w:t>””</w:t>
            </w: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 xml:space="preserve"> in individual dump.</w:t>
            </w:r>
          </w:p>
          <w:p w14:paraId="5118061F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1AFC29B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C03281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4274A7E3" wp14:editId="6A392E96">
                  <wp:extent cx="4057650" cy="1197562"/>
                  <wp:effectExtent l="0" t="0" r="0" b="3175"/>
                  <wp:docPr id="1956370425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56370425" name="Picture 1" descr="A screenshot of a computer&#10;&#10;AI-generated content may be incorrect.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2668" cy="12078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EC98B00" w14:textId="77777777" w:rsidR="00105B55" w:rsidRPr="004359D7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05B55" w:rsidRPr="007E5C2B" w14:paraId="55657C1D" w14:textId="77777777" w:rsidTr="00D47C70">
        <w:tc>
          <w:tcPr>
            <w:tcW w:w="1459" w:type="dxa"/>
            <w:vAlign w:val="center"/>
          </w:tcPr>
          <w:p w14:paraId="54D3D74D" w14:textId="77777777" w:rsidR="00105B55" w:rsidRPr="00BE06A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Site id</w:t>
            </w:r>
          </w:p>
        </w:tc>
        <w:tc>
          <w:tcPr>
            <w:tcW w:w="1416" w:type="dxa"/>
            <w:vAlign w:val="center"/>
          </w:tcPr>
          <w:p w14:paraId="5DF789D3" w14:textId="77777777" w:rsidR="00105B55" w:rsidRPr="003279E2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794" w:type="dxa"/>
            <w:vAlign w:val="center"/>
          </w:tcPr>
          <w:p w14:paraId="7C6F5038" w14:textId="7990F9F0" w:rsidR="00105B55" w:rsidRPr="00D47C70" w:rsidRDefault="00105B55" w:rsidP="00105B55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Explain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573129">
              <w:rPr>
                <w:rFonts w:asciiTheme="minorHAnsi" w:hAnsiTheme="minorHAnsi" w:cstheme="minorHAnsi"/>
                <w:sz w:val="22"/>
                <w:szCs w:val="22"/>
              </w:rPr>
              <w:t>in section 1.3</w:t>
            </w:r>
          </w:p>
        </w:tc>
      </w:tr>
      <w:tr w:rsidR="00105B55" w:rsidRPr="003D7106" w14:paraId="3F01C157" w14:textId="77777777" w:rsidTr="00D47C70">
        <w:tc>
          <w:tcPr>
            <w:tcW w:w="1459" w:type="dxa"/>
            <w:vAlign w:val="center"/>
          </w:tcPr>
          <w:p w14:paraId="31574378" w14:textId="77777777" w:rsidR="00105B55" w:rsidRPr="00BE06A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E06AB">
              <w:rPr>
                <w:rFonts w:asciiTheme="minorHAnsi" w:hAnsiTheme="minorHAnsi" w:cstheme="minorHAnsi"/>
                <w:sz w:val="22"/>
                <w:szCs w:val="22"/>
              </w:rPr>
              <w:t>Site Name</w:t>
            </w:r>
          </w:p>
        </w:tc>
        <w:tc>
          <w:tcPr>
            <w:tcW w:w="1416" w:type="dxa"/>
            <w:vAlign w:val="center"/>
          </w:tcPr>
          <w:p w14:paraId="7BC431C0" w14:textId="77777777" w:rsidR="00105B55" w:rsidRPr="003D7106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794" w:type="dxa"/>
            <w:vAlign w:val="center"/>
          </w:tcPr>
          <w:p w14:paraId="30B586D1" w14:textId="77777777" w:rsidR="00105B55" w:rsidRPr="003D7106" w:rsidRDefault="00105B55" w:rsidP="00D47C70">
            <w:pPr>
              <w:pStyle w:val="ListParagraph"/>
              <w:numPr>
                <w:ilvl w:val="0"/>
                <w:numId w:val="2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3279E2" w:rsidDel="0048097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</w:tr>
      <w:tr w:rsidR="00105B55" w:rsidRPr="00E67992" w14:paraId="5922B16B" w14:textId="77777777" w:rsidTr="00D47C70">
        <w:tc>
          <w:tcPr>
            <w:tcW w:w="1459" w:type="dxa"/>
            <w:vAlign w:val="center"/>
          </w:tcPr>
          <w:p w14:paraId="4162F009" w14:textId="77777777" w:rsidR="00105B55" w:rsidRPr="00E67992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Type</w:t>
            </w:r>
          </w:p>
        </w:tc>
        <w:tc>
          <w:tcPr>
            <w:tcW w:w="1416" w:type="dxa"/>
            <w:vAlign w:val="center"/>
          </w:tcPr>
          <w:p w14:paraId="0B9F6369" w14:textId="77777777" w:rsidR="00105B55" w:rsidRPr="00E67992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794" w:type="dxa"/>
            <w:vAlign w:val="center"/>
          </w:tcPr>
          <w:p w14:paraId="7CB57A53" w14:textId="77777777" w:rsidR="00105B55" w:rsidRPr="00D47C70" w:rsidRDefault="00105B55" w:rsidP="00D47C70">
            <w:pPr>
              <w:pStyle w:val="ListParagrap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To be deduced from node matching file</w:t>
            </w:r>
          </w:p>
        </w:tc>
      </w:tr>
      <w:tr w:rsidR="00105B55" w:rsidRPr="00D75926" w14:paraId="3B7D9322" w14:textId="77777777" w:rsidTr="00D47C70">
        <w:tc>
          <w:tcPr>
            <w:tcW w:w="1459" w:type="dxa"/>
            <w:vAlign w:val="center"/>
          </w:tcPr>
          <w:p w14:paraId="22FD4C09" w14:textId="77777777" w:rsidR="00105B55" w:rsidRPr="00E67992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16" w:type="dxa"/>
            <w:vAlign w:val="center"/>
          </w:tcPr>
          <w:p w14:paraId="6A5AB9E7" w14:textId="77777777" w:rsidR="00105B55" w:rsidRPr="00E67992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794" w:type="dxa"/>
            <w:vAlign w:val="center"/>
          </w:tcPr>
          <w:p w14:paraId="6D8BA3FE" w14:textId="77777777" w:rsidR="00105B55" w:rsidRDefault="00105B55" w:rsidP="00BF49DA">
            <w:pPr>
              <w:pStyle w:val="ListParagraph"/>
              <w:numPr>
                <w:ilvl w:val="0"/>
                <w:numId w:val="6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</w:t>
            </w:r>
            <w:r w:rsidR="00BF49DA">
              <w:rPr>
                <w:rFonts w:asciiTheme="minorHAnsi" w:hAnsiTheme="minorHAnsi" w:cstheme="minorHAnsi"/>
                <w:sz w:val="22"/>
                <w:szCs w:val="22"/>
              </w:rPr>
              <w:t>o be deduced from sheet “</w:t>
            </w:r>
            <w:proofErr w:type="spellStart"/>
            <w:r w:rsidR="00BF49DA">
              <w:rPr>
                <w:rFonts w:asciiTheme="minorHAnsi" w:hAnsiTheme="minorHAnsi" w:cstheme="minorHAnsi"/>
                <w:sz w:val="22"/>
                <w:szCs w:val="22"/>
              </w:rPr>
              <w:t>nemodelMatching</w:t>
            </w:r>
            <w:proofErr w:type="spellEnd"/>
            <w:r w:rsidR="00BF49DA">
              <w:rPr>
                <w:rFonts w:asciiTheme="minorHAnsi" w:hAnsiTheme="minorHAnsi" w:cstheme="minorHAnsi"/>
                <w:sz w:val="22"/>
                <w:szCs w:val="22"/>
              </w:rPr>
              <w:t>” under static sheet “</w:t>
            </w:r>
            <w:proofErr w:type="spellStart"/>
            <w:r w:rsidR="00BF49DA">
              <w:rPr>
                <w:rFonts w:asciiTheme="minorHAnsi" w:hAnsiTheme="minorHAnsi" w:cstheme="minorHAnsi"/>
                <w:sz w:val="22"/>
                <w:szCs w:val="22"/>
              </w:rPr>
              <w:t>HW_MatchingFile</w:t>
            </w:r>
            <w:proofErr w:type="spellEnd"/>
            <w:r w:rsidR="00BF49DA"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</w:p>
          <w:p w14:paraId="24712B94" w14:textId="77777777" w:rsidR="00294EE3" w:rsidRPr="00294EE3" w:rsidRDefault="00294EE3" w:rsidP="00294EE3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yellow"/>
              </w:rPr>
            </w:pPr>
          </w:p>
          <w:p w14:paraId="406CD008" w14:textId="20854C8A" w:rsidR="00A1242C" w:rsidRPr="00294EE3" w:rsidRDefault="00A1242C" w:rsidP="00A1242C">
            <w:p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294EE3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yellow"/>
              </w:rPr>
              <w:t>Note:</w:t>
            </w:r>
            <w:r w:rsidRPr="00294EE3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 xml:space="preserve"> Please note that for associated role nodes, the model’s name will be formed by concatenating the parent node model with the suffix as follows:</w:t>
            </w:r>
          </w:p>
          <w:p w14:paraId="2975AA62" w14:textId="77777777" w:rsidR="00A1242C" w:rsidRPr="00A1242C" w:rsidRDefault="00A1242C" w:rsidP="00A1242C">
            <w:pPr>
              <w:numPr>
                <w:ilvl w:val="0"/>
                <w:numId w:val="36"/>
              </w:num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A1242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“_GSM” for role2g</w:t>
            </w:r>
          </w:p>
          <w:p w14:paraId="22164586" w14:textId="77777777" w:rsidR="00A1242C" w:rsidRPr="00A1242C" w:rsidRDefault="00A1242C" w:rsidP="00A1242C">
            <w:pPr>
              <w:numPr>
                <w:ilvl w:val="0"/>
                <w:numId w:val="36"/>
              </w:num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A1242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“_UMTS” for role3g</w:t>
            </w:r>
          </w:p>
          <w:p w14:paraId="4B75E9F0" w14:textId="77777777" w:rsidR="00A1242C" w:rsidRPr="00A1242C" w:rsidRDefault="00A1242C" w:rsidP="00A1242C">
            <w:pPr>
              <w:numPr>
                <w:ilvl w:val="0"/>
                <w:numId w:val="36"/>
              </w:numPr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</w:pPr>
            <w:r w:rsidRPr="00A1242C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“_LTE” for role4g</w:t>
            </w:r>
          </w:p>
          <w:p w14:paraId="3A787DC4" w14:textId="1194C93F" w:rsidR="00A1242C" w:rsidRPr="00A1242C" w:rsidRDefault="00A1242C" w:rsidP="00A1242C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05B55" w:rsidRPr="003279E2" w14:paraId="65F09C3F" w14:textId="77777777" w:rsidTr="00D47C70">
        <w:tc>
          <w:tcPr>
            <w:tcW w:w="1459" w:type="dxa"/>
            <w:vAlign w:val="center"/>
          </w:tcPr>
          <w:p w14:paraId="5B824B67" w14:textId="77777777" w:rsidR="00105B55" w:rsidRPr="00BE06A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16" w:type="dxa"/>
            <w:vAlign w:val="center"/>
          </w:tcPr>
          <w:p w14:paraId="30939645" w14:textId="77777777" w:rsidR="00105B55" w:rsidRPr="003D7106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Mandatory</w:t>
            </w: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]</w:t>
            </w:r>
          </w:p>
        </w:tc>
        <w:tc>
          <w:tcPr>
            <w:tcW w:w="6794" w:type="dxa"/>
            <w:vAlign w:val="center"/>
          </w:tcPr>
          <w:p w14:paraId="28F8A577" w14:textId="77777777" w:rsidR="00105B55" w:rsidRPr="003279E2" w:rsidRDefault="00105B55" w:rsidP="00D47C70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Huawei</w:t>
            </w:r>
          </w:p>
        </w:tc>
      </w:tr>
      <w:tr w:rsidR="00105B55" w:rsidRPr="003279E2" w14:paraId="648A0970" w14:textId="77777777" w:rsidTr="00D47C70">
        <w:tc>
          <w:tcPr>
            <w:tcW w:w="1459" w:type="dxa"/>
            <w:vAlign w:val="center"/>
          </w:tcPr>
          <w:p w14:paraId="5AA70ACE" w14:textId="77777777" w:rsidR="00105B55" w:rsidRPr="006F3DEC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IP + subnet mask</w:t>
            </w:r>
          </w:p>
        </w:tc>
        <w:tc>
          <w:tcPr>
            <w:tcW w:w="1416" w:type="dxa"/>
            <w:vAlign w:val="center"/>
          </w:tcPr>
          <w:p w14:paraId="55566C95" w14:textId="77777777" w:rsidR="00105B55" w:rsidRPr="003D7106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794" w:type="dxa"/>
            <w:vAlign w:val="center"/>
          </w:tcPr>
          <w:p w14:paraId="6F90719C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13635394" w14:textId="77777777" w:rsidR="00105B55" w:rsidRPr="003279E2" w:rsidRDefault="00105B55" w:rsidP="00D47C70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  <w:tr w:rsidR="00105B55" w:rsidRPr="003279E2" w14:paraId="7FDF23E4" w14:textId="77777777" w:rsidTr="00D47C70">
        <w:tc>
          <w:tcPr>
            <w:tcW w:w="1459" w:type="dxa"/>
            <w:vAlign w:val="center"/>
          </w:tcPr>
          <w:p w14:paraId="1E990221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Technology Supported</w:t>
            </w:r>
          </w:p>
        </w:tc>
        <w:tc>
          <w:tcPr>
            <w:tcW w:w="1416" w:type="dxa"/>
            <w:vAlign w:val="center"/>
          </w:tcPr>
          <w:p w14:paraId="6EF369CD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794" w:type="dxa"/>
            <w:vAlign w:val="center"/>
          </w:tcPr>
          <w:p w14:paraId="0B2ED80F" w14:textId="77777777" w:rsidR="00105B55" w:rsidRPr="0002615B" w:rsidRDefault="00105B55" w:rsidP="00D47C70">
            <w:pPr>
              <w:pStyle w:val="ListParagraph"/>
              <w:numPr>
                <w:ilvl w:val="0"/>
                <w:numId w:val="3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First, the Technology supported will be deduced as follow through matching the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T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ype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within the below table:</w:t>
            </w:r>
          </w:p>
          <w:p w14:paraId="1F237139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tbl>
            <w:tblPr>
              <w:tblStyle w:val="TableGrid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3316"/>
              <w:gridCol w:w="3252"/>
            </w:tblGrid>
            <w:tr w:rsidR="00105B55" w:rsidRPr="0002615B" w14:paraId="6FC8CB42" w14:textId="77777777" w:rsidTr="00D47C70">
              <w:tc>
                <w:tcPr>
                  <w:tcW w:w="3316" w:type="dxa"/>
                  <w:shd w:val="clear" w:color="auto" w:fill="FFFF00"/>
                </w:tcPr>
                <w:p w14:paraId="2DBB4CE8" w14:textId="77777777" w:rsidR="00105B55" w:rsidRPr="0002615B" w:rsidRDefault="00105B55" w:rsidP="00D47C70">
                  <w:pPr>
                    <w:pStyle w:val="ListParagraph"/>
                    <w:ind w:left="0"/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pPr>
                  <w:proofErr w:type="spellStart"/>
                  <w:r w:rsidRPr="0002615B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  <w:t>NEType</w:t>
                  </w:r>
                  <w:proofErr w:type="spellEnd"/>
                </w:p>
              </w:tc>
              <w:tc>
                <w:tcPr>
                  <w:tcW w:w="3252" w:type="dxa"/>
                  <w:shd w:val="clear" w:color="auto" w:fill="FFFF00"/>
                </w:tcPr>
                <w:p w14:paraId="058238C7" w14:textId="77777777" w:rsidR="00105B55" w:rsidRPr="0002615B" w:rsidRDefault="00105B55" w:rsidP="00D47C70">
                  <w:pPr>
                    <w:pStyle w:val="ListParagraph"/>
                    <w:ind w:left="0"/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  <w:t>Technology Supported</w:t>
                  </w:r>
                </w:p>
              </w:tc>
            </w:tr>
            <w:tr w:rsidR="00105B55" w:rsidRPr="0002615B" w14:paraId="491BF63C" w14:textId="77777777" w:rsidTr="00D47C70">
              <w:tc>
                <w:tcPr>
                  <w:tcW w:w="3316" w:type="dxa"/>
                </w:tcPr>
                <w:p w14:paraId="052AA030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GSMBTS</w:t>
                  </w:r>
                </w:p>
              </w:tc>
              <w:tc>
                <w:tcPr>
                  <w:tcW w:w="3252" w:type="dxa"/>
                </w:tcPr>
                <w:p w14:paraId="4F4FF2A1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</w:t>
                  </w:r>
                </w:p>
              </w:tc>
            </w:tr>
            <w:tr w:rsidR="00105B55" w:rsidRPr="0002615B" w14:paraId="439531B4" w14:textId="77777777" w:rsidTr="00D47C70">
              <w:tc>
                <w:tcPr>
                  <w:tcW w:w="3316" w:type="dxa"/>
                </w:tcPr>
                <w:p w14:paraId="50C23D47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BSC6900GSM</w:t>
                  </w:r>
                </w:p>
              </w:tc>
              <w:tc>
                <w:tcPr>
                  <w:tcW w:w="3252" w:type="dxa"/>
                </w:tcPr>
                <w:p w14:paraId="46B5B2B2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</w:t>
                  </w:r>
                </w:p>
              </w:tc>
            </w:tr>
            <w:tr w:rsidR="00105B55" w:rsidRPr="0002615B" w14:paraId="7113F95C" w14:textId="77777777" w:rsidTr="00D47C70">
              <w:tc>
                <w:tcPr>
                  <w:tcW w:w="3316" w:type="dxa"/>
                </w:tcPr>
                <w:p w14:paraId="4DA09477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BSC6900UMTS</w:t>
                  </w:r>
                </w:p>
              </w:tc>
              <w:tc>
                <w:tcPr>
                  <w:tcW w:w="3252" w:type="dxa"/>
                </w:tcPr>
                <w:p w14:paraId="246C7D69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3G</w:t>
                  </w:r>
                </w:p>
              </w:tc>
            </w:tr>
            <w:tr w:rsidR="00105B55" w:rsidRPr="0002615B" w14:paraId="2D217730" w14:textId="77777777" w:rsidTr="00D47C70">
              <w:tc>
                <w:tcPr>
                  <w:tcW w:w="3316" w:type="dxa"/>
                </w:tcPr>
                <w:p w14:paraId="265244EC" w14:textId="77777777" w:rsidR="00105B55" w:rsidRPr="0002615B" w:rsidRDefault="00105B55" w:rsidP="00D47C70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2615B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BSC6900GU</w:t>
                  </w:r>
                </w:p>
              </w:tc>
              <w:tc>
                <w:tcPr>
                  <w:tcW w:w="3252" w:type="dxa"/>
                </w:tcPr>
                <w:p w14:paraId="3D2AC702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2G/3G</w:t>
                  </w:r>
                </w:p>
              </w:tc>
            </w:tr>
            <w:tr w:rsidR="00105B55" w:rsidRPr="0002615B" w14:paraId="366C3AA4" w14:textId="77777777" w:rsidTr="00D47C70">
              <w:tc>
                <w:tcPr>
                  <w:tcW w:w="3316" w:type="dxa"/>
                </w:tcPr>
                <w:p w14:paraId="77E62FA5" w14:textId="77777777" w:rsidR="00105B55" w:rsidRPr="0002615B" w:rsidRDefault="00105B55" w:rsidP="00D47C70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t>BSC691</w:t>
                  </w: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0GSM</w:t>
                  </w:r>
                </w:p>
              </w:tc>
              <w:tc>
                <w:tcPr>
                  <w:tcW w:w="3252" w:type="dxa"/>
                </w:tcPr>
                <w:p w14:paraId="54BECA85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</w:t>
                  </w:r>
                </w:p>
              </w:tc>
            </w:tr>
            <w:tr w:rsidR="00105B55" w:rsidRPr="0002615B" w14:paraId="5BC63B10" w14:textId="77777777" w:rsidTr="00D47C70">
              <w:tc>
                <w:tcPr>
                  <w:tcW w:w="3316" w:type="dxa"/>
                </w:tcPr>
                <w:p w14:paraId="711275C0" w14:textId="77777777" w:rsidR="00105B55" w:rsidRPr="0002615B" w:rsidRDefault="00105B55" w:rsidP="00D47C70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t>BSC691</w:t>
                  </w: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0UMTS</w:t>
                  </w:r>
                </w:p>
              </w:tc>
              <w:tc>
                <w:tcPr>
                  <w:tcW w:w="3252" w:type="dxa"/>
                </w:tcPr>
                <w:p w14:paraId="6C3C2E39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3G</w:t>
                  </w:r>
                </w:p>
              </w:tc>
            </w:tr>
            <w:tr w:rsidR="00105B55" w:rsidRPr="0002615B" w14:paraId="5CD38239" w14:textId="77777777" w:rsidTr="00D47C70">
              <w:tc>
                <w:tcPr>
                  <w:tcW w:w="3316" w:type="dxa"/>
                </w:tcPr>
                <w:p w14:paraId="5ED4C67A" w14:textId="77777777" w:rsidR="00105B55" w:rsidRPr="0002615B" w:rsidRDefault="00105B55" w:rsidP="00D47C70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BSC691</w:t>
                  </w:r>
                  <w:r w:rsidRPr="0002615B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0GU</w:t>
                  </w:r>
                </w:p>
              </w:tc>
              <w:tc>
                <w:tcPr>
                  <w:tcW w:w="3252" w:type="dxa"/>
                </w:tcPr>
                <w:p w14:paraId="23CF2537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2G/3G</w:t>
                  </w:r>
                </w:p>
              </w:tc>
            </w:tr>
            <w:tr w:rsidR="00105B55" w:rsidRPr="0002615B" w14:paraId="640D65DB" w14:textId="77777777" w:rsidTr="00D47C70">
              <w:tc>
                <w:tcPr>
                  <w:tcW w:w="3316" w:type="dxa"/>
                </w:tcPr>
                <w:p w14:paraId="3937BD58" w14:textId="77777777" w:rsidR="00105B55" w:rsidRPr="0002615B" w:rsidRDefault="00105B55" w:rsidP="00D47C70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proofErr w:type="spellStart"/>
                  <w:r w:rsidRPr="0002615B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NodeB</w:t>
                  </w:r>
                  <w:proofErr w:type="spellEnd"/>
                </w:p>
              </w:tc>
              <w:tc>
                <w:tcPr>
                  <w:tcW w:w="3252" w:type="dxa"/>
                </w:tcPr>
                <w:p w14:paraId="2A679D61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3G</w:t>
                  </w:r>
                </w:p>
              </w:tc>
            </w:tr>
            <w:tr w:rsidR="00105B55" w:rsidRPr="0002615B" w14:paraId="399DF750" w14:textId="77777777" w:rsidTr="00D47C70">
              <w:tc>
                <w:tcPr>
                  <w:tcW w:w="3316" w:type="dxa"/>
                </w:tcPr>
                <w:p w14:paraId="710977AB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MBTS(GL)</w:t>
                  </w:r>
                </w:p>
              </w:tc>
              <w:tc>
                <w:tcPr>
                  <w:tcW w:w="3252" w:type="dxa"/>
                </w:tcPr>
                <w:p w14:paraId="1340D7A8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2G/4G</w:t>
                  </w:r>
                </w:p>
              </w:tc>
            </w:tr>
            <w:tr w:rsidR="00105B55" w:rsidRPr="0002615B" w14:paraId="0E3529DD" w14:textId="77777777" w:rsidTr="00D47C70">
              <w:tc>
                <w:tcPr>
                  <w:tcW w:w="3316" w:type="dxa"/>
                </w:tcPr>
                <w:p w14:paraId="7C258323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MBTS(GU)</w:t>
                  </w:r>
                </w:p>
              </w:tc>
              <w:tc>
                <w:tcPr>
                  <w:tcW w:w="3252" w:type="dxa"/>
                </w:tcPr>
                <w:p w14:paraId="4624D611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2G/3G</w:t>
                  </w:r>
                </w:p>
              </w:tc>
            </w:tr>
            <w:tr w:rsidR="00105B55" w:rsidRPr="0002615B" w14:paraId="01E67F80" w14:textId="77777777" w:rsidTr="00D47C70">
              <w:tc>
                <w:tcPr>
                  <w:tcW w:w="3316" w:type="dxa"/>
                </w:tcPr>
                <w:p w14:paraId="2893B50A" w14:textId="77777777" w:rsidR="00105B55" w:rsidRPr="0002615B" w:rsidRDefault="00105B55" w:rsidP="00D47C70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2615B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MBTS(UL)</w:t>
                  </w:r>
                </w:p>
              </w:tc>
              <w:tc>
                <w:tcPr>
                  <w:tcW w:w="3252" w:type="dxa"/>
                </w:tcPr>
                <w:p w14:paraId="45950B7C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3G/4G</w:t>
                  </w:r>
                </w:p>
              </w:tc>
            </w:tr>
            <w:tr w:rsidR="00105B55" w:rsidRPr="0002615B" w14:paraId="22AD6FAF" w14:textId="77777777" w:rsidTr="00D47C70">
              <w:tc>
                <w:tcPr>
                  <w:tcW w:w="3316" w:type="dxa"/>
                </w:tcPr>
                <w:p w14:paraId="02B5F0C0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MBTS(GU</w:t>
                  </w: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t>L</w:t>
                  </w: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)</w:t>
                  </w:r>
                </w:p>
              </w:tc>
              <w:tc>
                <w:tcPr>
                  <w:tcW w:w="3252" w:type="dxa"/>
                </w:tcPr>
                <w:p w14:paraId="18E19F6A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2G/3G</w:t>
                  </w: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t>/4G</w:t>
                  </w:r>
                </w:p>
              </w:tc>
            </w:tr>
            <w:tr w:rsidR="00105B55" w:rsidRPr="0002615B" w14:paraId="1ECAAFAD" w14:textId="77777777" w:rsidTr="00D47C70">
              <w:tc>
                <w:tcPr>
                  <w:tcW w:w="3316" w:type="dxa"/>
                </w:tcPr>
                <w:p w14:paraId="72A2580B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proofErr w:type="spellStart"/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eNodeB</w:t>
                  </w:r>
                  <w:proofErr w:type="spellEnd"/>
                </w:p>
              </w:tc>
              <w:tc>
                <w:tcPr>
                  <w:tcW w:w="3252" w:type="dxa"/>
                </w:tcPr>
                <w:p w14:paraId="591892F5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4G</w:t>
                  </w:r>
                </w:p>
              </w:tc>
            </w:tr>
            <w:tr w:rsidR="00105B55" w:rsidRPr="0002615B" w14:paraId="0E021A31" w14:textId="77777777" w:rsidTr="00D47C70">
              <w:tc>
                <w:tcPr>
                  <w:tcW w:w="3316" w:type="dxa"/>
                </w:tcPr>
                <w:p w14:paraId="60C23E30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BTS</w:t>
                  </w:r>
                </w:p>
              </w:tc>
              <w:tc>
                <w:tcPr>
                  <w:tcW w:w="3252" w:type="dxa"/>
                </w:tcPr>
                <w:p w14:paraId="16D89613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</w:t>
                  </w:r>
                </w:p>
              </w:tc>
            </w:tr>
            <w:tr w:rsidR="00105B55" w:rsidRPr="0002615B" w14:paraId="062C5249" w14:textId="77777777" w:rsidTr="00D47C70">
              <w:tc>
                <w:tcPr>
                  <w:tcW w:w="3316" w:type="dxa"/>
                </w:tcPr>
                <w:p w14:paraId="01B381A0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MBTSGU</w:t>
                  </w:r>
                </w:p>
              </w:tc>
              <w:tc>
                <w:tcPr>
                  <w:tcW w:w="3252" w:type="dxa"/>
                </w:tcPr>
                <w:p w14:paraId="5E8096F6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2G/3G</w:t>
                  </w:r>
                </w:p>
              </w:tc>
            </w:tr>
            <w:tr w:rsidR="00105B55" w:rsidRPr="0002615B" w14:paraId="136538BF" w14:textId="77777777" w:rsidTr="00D47C70">
              <w:tc>
                <w:tcPr>
                  <w:tcW w:w="3316" w:type="dxa"/>
                </w:tcPr>
                <w:p w14:paraId="6D5D68BF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Bidi"/>
                      <w:sz w:val="24"/>
                      <w:szCs w:val="24"/>
                    </w:rPr>
                    <w:t>BSC6000BTS</w:t>
                  </w:r>
                </w:p>
              </w:tc>
              <w:tc>
                <w:tcPr>
                  <w:tcW w:w="3252" w:type="dxa"/>
                </w:tcPr>
                <w:p w14:paraId="33886A5D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</w:t>
                  </w:r>
                </w:p>
              </w:tc>
            </w:tr>
            <w:tr w:rsidR="00105B55" w:rsidRPr="0002615B" w14:paraId="6FFDC2A0" w14:textId="77777777" w:rsidTr="00D47C70">
              <w:tc>
                <w:tcPr>
                  <w:tcW w:w="3316" w:type="dxa"/>
                </w:tcPr>
                <w:p w14:paraId="2D3EAB63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Bidi"/>
                      <w:sz w:val="24"/>
                      <w:szCs w:val="24"/>
                    </w:rPr>
                  </w:pPr>
                  <w:r w:rsidRPr="0002615B">
                    <w:rPr>
                      <w:rFonts w:asciiTheme="minorHAnsi" w:hAnsiTheme="minorHAnsi" w:cstheme="minorBidi"/>
                      <w:sz w:val="24"/>
                      <w:szCs w:val="24"/>
                    </w:rPr>
                    <w:t>BTS3900</w:t>
                  </w:r>
                  <w:r>
                    <w:rPr>
                      <w:rFonts w:asciiTheme="minorHAnsi" w:hAnsiTheme="minorHAnsi" w:cstheme="minorBidi"/>
                      <w:sz w:val="24"/>
                      <w:szCs w:val="24"/>
                    </w:rPr>
                    <w:t>/BTS5900/BTS59005G</w:t>
                  </w:r>
                </w:p>
              </w:tc>
              <w:tc>
                <w:tcPr>
                  <w:tcW w:w="3252" w:type="dxa"/>
                </w:tcPr>
                <w:p w14:paraId="5841D10D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2G/3G/4G</w:t>
                  </w:r>
                </w:p>
              </w:tc>
            </w:tr>
          </w:tbl>
          <w:p w14:paraId="75206B55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01E7D22" w14:textId="39BD060C" w:rsidR="00173075" w:rsidRPr="00FE6552" w:rsidRDefault="00173075" w:rsidP="00173075">
            <w:pPr>
              <w:rPr>
                <w:rFonts w:asciiTheme="minorHAnsi" w:hAnsiTheme="minorHAnsi" w:cstheme="minorHAnsi"/>
                <w:sz w:val="22"/>
                <w:szCs w:val="22"/>
                <w:highlight w:val="green"/>
              </w:rPr>
            </w:pPr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Rule:</w:t>
            </w:r>
            <w:r w:rsidRPr="00FE6552">
              <w:rPr>
                <w:rFonts w:asciiTheme="minorHAnsi" w:hAnsiTheme="minorHAnsi" w:cstheme="minorHAnsi"/>
                <w:sz w:val="22"/>
                <w:szCs w:val="22"/>
                <w:highlight w:val="green"/>
              </w:rPr>
              <w:t xml:space="preserve"> In the physical dump of SRAN, under the class </w:t>
            </w:r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&lt;TABLE </w:t>
            </w:r>
            <w:proofErr w:type="spellStart"/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attrname</w:t>
            </w:r>
            <w:proofErr w:type="spellEnd"/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</w:t>
            </w:r>
            <w:proofErr w:type="spellStart"/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HostVer</w:t>
            </w:r>
            <w:proofErr w:type="spellEnd"/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"&gt;</w:t>
            </w:r>
            <w:r w:rsidRPr="00FE6552">
              <w:rPr>
                <w:rFonts w:asciiTheme="minorHAnsi" w:hAnsiTheme="minorHAnsi" w:cstheme="minorHAnsi"/>
                <w:sz w:val="22"/>
                <w:szCs w:val="22"/>
                <w:highlight w:val="green"/>
              </w:rPr>
              <w:t>, the following attribute values should be checked to determine the corresponding technology:</w:t>
            </w:r>
          </w:p>
          <w:p w14:paraId="4CB33B32" w14:textId="77777777" w:rsidR="00173075" w:rsidRDefault="00173075" w:rsidP="00173075">
            <w:pPr>
              <w:rPr>
                <w:rFonts w:asciiTheme="minorHAnsi" w:hAnsiTheme="minorHAnsi" w:cstheme="minorHAnsi"/>
                <w:sz w:val="22"/>
                <w:szCs w:val="22"/>
                <w:highlight w:val="green"/>
              </w:rPr>
            </w:pPr>
          </w:p>
          <w:p w14:paraId="2B140559" w14:textId="77777777" w:rsidR="00F859C0" w:rsidRPr="00173075" w:rsidRDefault="00F859C0" w:rsidP="00173075">
            <w:pPr>
              <w:rPr>
                <w:rFonts w:asciiTheme="minorHAnsi" w:hAnsiTheme="minorHAnsi" w:cstheme="minorHAnsi"/>
                <w:sz w:val="22"/>
                <w:szCs w:val="22"/>
                <w:highlight w:val="green"/>
              </w:rPr>
            </w:pPr>
          </w:p>
          <w:p w14:paraId="12F2CFB3" w14:textId="77777777" w:rsidR="00173075" w:rsidRPr="00F859C0" w:rsidRDefault="00173075" w:rsidP="00173075">
            <w:pPr>
              <w:numPr>
                <w:ilvl w:val="0"/>
                <w:numId w:val="32"/>
              </w:numPr>
              <w:rPr>
                <w:rFonts w:asciiTheme="minorHAnsi" w:hAnsiTheme="minorHAnsi" w:cstheme="minorHAnsi"/>
                <w:sz w:val="22"/>
                <w:szCs w:val="22"/>
                <w:highlight w:val="green"/>
              </w:rPr>
            </w:pPr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&lt;ROW </w:t>
            </w:r>
            <w:proofErr w:type="spellStart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HostVerType</w:t>
            </w:r>
            <w:proofErr w:type="spellEnd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</w:t>
            </w:r>
            <w:proofErr w:type="spellStart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GBTSFunctionHOSTVER</w:t>
            </w:r>
            <w:proofErr w:type="spellEnd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"</w:t>
            </w:r>
            <w:r w:rsidRPr="00173075">
              <w:rPr>
                <w:rFonts w:asciiTheme="minorHAnsi" w:hAnsiTheme="minorHAnsi" w:cstheme="minorHAnsi"/>
                <w:sz w:val="22"/>
                <w:szCs w:val="22"/>
                <w:highlight w:val="green"/>
              </w:rPr>
              <w:t xml:space="preserve"> with </w:t>
            </w:r>
            <w:proofErr w:type="spellStart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sDesc</w:t>
            </w:r>
            <w:proofErr w:type="spellEnd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="GRAT SOFTWARE VERSION"</w:t>
            </w:r>
            <w:r w:rsidRPr="00173075">
              <w:rPr>
                <w:rFonts w:asciiTheme="minorHAnsi" w:hAnsiTheme="minorHAnsi" w:cstheme="minorHAnsi"/>
                <w:sz w:val="22"/>
                <w:szCs w:val="22"/>
                <w:highlight w:val="green"/>
              </w:rPr>
              <w:t xml:space="preserve"> → </w:t>
            </w:r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2G</w:t>
            </w:r>
          </w:p>
          <w:p w14:paraId="59DF6E93" w14:textId="079D0F16" w:rsidR="00F859C0" w:rsidRDefault="00F859C0" w:rsidP="00F859C0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OR </w:t>
            </w:r>
          </w:p>
          <w:p w14:paraId="6ECD5B88" w14:textId="2C19FA06" w:rsidR="00F859C0" w:rsidRPr="00CA0562" w:rsidRDefault="00F859C0" w:rsidP="00F859C0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  <w:bookmarkStart w:id="3" w:name="_Hlk217464709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&lt;ROW </w:t>
            </w:r>
            <w:proofErr w:type="spellStart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HostVerType</w:t>
            </w:r>
            <w:proofErr w:type="spellEnd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</w:t>
            </w:r>
            <w:proofErr w:type="spellStart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GBTSApplicationVER</w:t>
            </w:r>
            <w:proofErr w:type="spellEnd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" </w:t>
            </w:r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sym w:font="Wingdings" w:char="F0E0"/>
            </w:r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 2G</w:t>
            </w:r>
            <w:bookmarkEnd w:id="3"/>
          </w:p>
          <w:p w14:paraId="7965A1C7" w14:textId="77777777" w:rsidR="00F859C0" w:rsidRPr="00CA0562" w:rsidRDefault="00F859C0" w:rsidP="00F859C0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</w:p>
          <w:p w14:paraId="0816B409" w14:textId="77777777" w:rsidR="00173075" w:rsidRPr="00CA0562" w:rsidRDefault="00173075" w:rsidP="00173075">
            <w:pPr>
              <w:numPr>
                <w:ilvl w:val="0"/>
                <w:numId w:val="32"/>
              </w:num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&lt;ROW </w:t>
            </w:r>
            <w:proofErr w:type="spellStart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HostVerType</w:t>
            </w:r>
            <w:proofErr w:type="spellEnd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</w:t>
            </w:r>
            <w:proofErr w:type="spellStart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NodeBFunctionHOSTVER</w:t>
            </w:r>
            <w:proofErr w:type="spellEnd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"</w:t>
            </w:r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 with </w:t>
            </w:r>
            <w:proofErr w:type="spellStart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sDesc</w:t>
            </w:r>
            <w:proofErr w:type="spellEnd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="URAT SOFTWARE VERSION"</w:t>
            </w:r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 → </w:t>
            </w:r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3G</w:t>
            </w:r>
          </w:p>
          <w:p w14:paraId="19AC4780" w14:textId="06345DF5" w:rsidR="00F859C0" w:rsidRDefault="00F859C0" w:rsidP="00F859C0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lastRenderedPageBreak/>
              <w:t>OR</w:t>
            </w:r>
          </w:p>
          <w:p w14:paraId="3C725468" w14:textId="7D252AB4" w:rsidR="00F859C0" w:rsidRPr="00CA0562" w:rsidRDefault="004A059B" w:rsidP="00F859C0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  <w:bookmarkStart w:id="4" w:name="_Hlk217464729"/>
            <w:r w:rsidRPr="004A059B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&lt;ROW </w:t>
            </w:r>
            <w:proofErr w:type="spellStart"/>
            <w:r w:rsidRPr="004A059B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HostVerType</w:t>
            </w:r>
            <w:proofErr w:type="spellEnd"/>
            <w:r w:rsidRPr="004A059B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</w:t>
            </w:r>
            <w:proofErr w:type="spellStart"/>
            <w:r w:rsidRPr="004A059B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NodeBApplicationVER</w:t>
            </w:r>
            <w:proofErr w:type="spellEnd"/>
            <w:r w:rsidRPr="004A059B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"</w:t>
            </w:r>
            <w:r w:rsidR="00F859C0"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 </w:t>
            </w:r>
            <w:r w:rsidR="00F859C0"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sym w:font="Wingdings" w:char="F0E0"/>
            </w:r>
            <w:r w:rsidR="00F859C0"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 3G</w:t>
            </w:r>
            <w:bookmarkEnd w:id="4"/>
          </w:p>
          <w:p w14:paraId="489D19AF" w14:textId="77777777" w:rsidR="00F859C0" w:rsidRPr="00CA0562" w:rsidRDefault="00F859C0" w:rsidP="00F859C0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</w:p>
          <w:p w14:paraId="6A0584F9" w14:textId="77777777" w:rsidR="00173075" w:rsidRPr="00CA0562" w:rsidRDefault="00173075" w:rsidP="00173075">
            <w:pPr>
              <w:numPr>
                <w:ilvl w:val="0"/>
                <w:numId w:val="32"/>
              </w:num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&lt;ROW </w:t>
            </w:r>
            <w:proofErr w:type="spellStart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HostVerType</w:t>
            </w:r>
            <w:proofErr w:type="spellEnd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</w:t>
            </w:r>
            <w:proofErr w:type="spellStart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eNodeBFunctionHOSTVER</w:t>
            </w:r>
            <w:proofErr w:type="spellEnd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"</w:t>
            </w:r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 with </w:t>
            </w:r>
            <w:proofErr w:type="spellStart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sDesc</w:t>
            </w:r>
            <w:proofErr w:type="spellEnd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="LRAT SOFTWARE VERSION"</w:t>
            </w:r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 → </w:t>
            </w:r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4G</w:t>
            </w:r>
          </w:p>
          <w:p w14:paraId="6C724AB8" w14:textId="2AE88621" w:rsidR="00F859C0" w:rsidRDefault="00F859C0" w:rsidP="00F859C0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OR </w:t>
            </w:r>
          </w:p>
          <w:p w14:paraId="664DD956" w14:textId="19B1E484" w:rsidR="00F859C0" w:rsidRPr="00CA0562" w:rsidRDefault="00F859C0" w:rsidP="00F859C0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  <w:bookmarkStart w:id="5" w:name="_Hlk217464737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&lt;ROW </w:t>
            </w:r>
            <w:proofErr w:type="spellStart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HostVerType</w:t>
            </w:r>
            <w:proofErr w:type="spellEnd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</w:t>
            </w:r>
            <w:proofErr w:type="spellStart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eNodeBApplicationVER</w:t>
            </w:r>
            <w:proofErr w:type="spellEnd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"</w:t>
            </w:r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sym w:font="Wingdings" w:char="F0E0"/>
            </w:r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4G</w:t>
            </w:r>
            <w:bookmarkEnd w:id="5"/>
          </w:p>
          <w:p w14:paraId="6A988DAD" w14:textId="77777777" w:rsidR="00F859C0" w:rsidRPr="00CA0562" w:rsidRDefault="00F859C0" w:rsidP="00F859C0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</w:p>
          <w:p w14:paraId="2519CD1A" w14:textId="77777777" w:rsidR="00105B55" w:rsidRPr="00CA0562" w:rsidRDefault="00173075" w:rsidP="00173075">
            <w:pPr>
              <w:pStyle w:val="ListParagraph"/>
              <w:numPr>
                <w:ilvl w:val="0"/>
                <w:numId w:val="35"/>
              </w:num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&lt;ROW </w:t>
            </w:r>
            <w:proofErr w:type="spellStart"/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HostVerType</w:t>
            </w:r>
            <w:proofErr w:type="spellEnd"/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</w:t>
            </w:r>
            <w:proofErr w:type="spellStart"/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gNodeBFunctionHOSTVER</w:t>
            </w:r>
            <w:proofErr w:type="spellEnd"/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"</w:t>
            </w:r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 with </w:t>
            </w:r>
            <w:proofErr w:type="spellStart"/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sDesc</w:t>
            </w:r>
            <w:proofErr w:type="spellEnd"/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="NRAT SOFTWARE VERSION"</w:t>
            </w:r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 → </w:t>
            </w:r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5G</w:t>
            </w:r>
          </w:p>
          <w:p w14:paraId="425228A4" w14:textId="22661C8F" w:rsidR="00F859C0" w:rsidRPr="00F859C0" w:rsidRDefault="00F859C0" w:rsidP="00F859C0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  <w:r w:rsidRPr="00F859C0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OR </w:t>
            </w:r>
          </w:p>
          <w:p w14:paraId="51E4CD63" w14:textId="1E92B463" w:rsidR="00F859C0" w:rsidRPr="00CA0562" w:rsidRDefault="00F859C0" w:rsidP="00F859C0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  <w:bookmarkStart w:id="6" w:name="_Hlk217464747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&lt;ROW </w:t>
            </w:r>
            <w:proofErr w:type="spellStart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HostVerType</w:t>
            </w:r>
            <w:proofErr w:type="spellEnd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</w:t>
            </w:r>
            <w:proofErr w:type="spellStart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gNodeBApplicationVER</w:t>
            </w:r>
            <w:proofErr w:type="spellEnd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"</w:t>
            </w:r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sym w:font="Wingdings" w:char="F0E0"/>
            </w:r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5G </w:t>
            </w:r>
            <w:bookmarkEnd w:id="6"/>
          </w:p>
          <w:p w14:paraId="4BC98BF9" w14:textId="15B0D6B2" w:rsidR="00F859C0" w:rsidRPr="00FE6552" w:rsidRDefault="00F859C0" w:rsidP="00173075">
            <w:pPr>
              <w:rPr>
                <w:rFonts w:asciiTheme="minorHAnsi" w:hAnsiTheme="minorHAnsi" w:cstheme="minorHAnsi"/>
                <w:sz w:val="22"/>
                <w:szCs w:val="22"/>
                <w:highlight w:val="green"/>
              </w:rPr>
            </w:pPr>
          </w:p>
          <w:p w14:paraId="58553E2B" w14:textId="26511B60" w:rsidR="00F859C0" w:rsidRDefault="00173075" w:rsidP="00173075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FE6552">
              <w:rPr>
                <w:noProof/>
                <w:highlight w:val="green"/>
              </w:rPr>
              <w:drawing>
                <wp:inline distT="0" distB="0" distL="0" distR="0" wp14:anchorId="0CE9B64F" wp14:editId="58C50E5A">
                  <wp:extent cx="4007485" cy="2035266"/>
                  <wp:effectExtent l="0" t="0" r="0" b="0"/>
                  <wp:docPr id="168300530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83005302" name="Picture 1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13412" cy="20382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7C29BC7" w14:textId="4F347389" w:rsidR="00F859C0" w:rsidRPr="00173075" w:rsidRDefault="00F859C0" w:rsidP="00173075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05B55" w:rsidRPr="003279E2" w14:paraId="6E84BE6C" w14:textId="77777777" w:rsidTr="00D47C70">
        <w:tc>
          <w:tcPr>
            <w:tcW w:w="1459" w:type="dxa"/>
            <w:vAlign w:val="center"/>
          </w:tcPr>
          <w:p w14:paraId="2E70D2BF" w14:textId="77777777" w:rsidR="00105B55" w:rsidRPr="002D24BD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Parent BSC</w:t>
            </w:r>
          </w:p>
        </w:tc>
        <w:tc>
          <w:tcPr>
            <w:tcW w:w="1416" w:type="dxa"/>
            <w:vAlign w:val="center"/>
          </w:tcPr>
          <w:p w14:paraId="3951B909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794" w:type="dxa"/>
            <w:vAlign w:val="center"/>
          </w:tcPr>
          <w:p w14:paraId="0F346B55" w14:textId="77777777" w:rsidR="00105B55" w:rsidRPr="00D47C70" w:rsidRDefault="00105B55" w:rsidP="00105B55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The node (BTS) with </w:t>
            </w:r>
            <w:proofErr w:type="spellStart"/>
            <w:r w:rsidRPr="00AA157E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SiteName</w:t>
            </w:r>
            <w:proofErr w:type="spellEnd"/>
            <w:r w:rsidRPr="00AA157E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which is available in that BSC dump under attribute </w:t>
            </w:r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&lt;TABLE 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attrname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="BTS"&gt;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then that BSC will be parent BSC for all available node (BTS).</w:t>
            </w:r>
          </w:p>
          <w:p w14:paraId="69066648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CE0ABF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60D59A11" wp14:editId="6D2D9091">
                  <wp:extent cx="4025899" cy="932314"/>
                  <wp:effectExtent l="0" t="0" r="0" b="1270"/>
                  <wp:docPr id="225690621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5690621" name="Picture 1" descr="A screenshot of a computer&#10;&#10;AI-generated content may be incorrect.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63106" cy="9409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58EC028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406E9CDE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Note: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same rule will be applied also for if parent will be SRAN Controller.</w:t>
            </w:r>
          </w:p>
        </w:tc>
      </w:tr>
      <w:tr w:rsidR="00105B55" w:rsidRPr="003279E2" w14:paraId="42FCB677" w14:textId="77777777" w:rsidTr="00D47C70">
        <w:tc>
          <w:tcPr>
            <w:tcW w:w="1459" w:type="dxa"/>
            <w:vAlign w:val="center"/>
          </w:tcPr>
          <w:p w14:paraId="758A23E7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Parent RNC</w:t>
            </w:r>
          </w:p>
        </w:tc>
        <w:tc>
          <w:tcPr>
            <w:tcW w:w="1416" w:type="dxa"/>
            <w:vAlign w:val="center"/>
          </w:tcPr>
          <w:p w14:paraId="4F9039B2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794" w:type="dxa"/>
            <w:vAlign w:val="center"/>
          </w:tcPr>
          <w:p w14:paraId="6B024757" w14:textId="77777777" w:rsidR="00105B55" w:rsidRPr="00D47C70" w:rsidRDefault="00105B55" w:rsidP="00105B55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The node (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NodeB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) with </w:t>
            </w:r>
            <w:proofErr w:type="spellStart"/>
            <w:r w:rsidRPr="00D47C70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NodeBName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which is available in that RNC dump under attribute </w:t>
            </w:r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&lt;TABLE 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attrname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="UCELL"&gt;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then that RNC will be parent RNC for all available node (</w:t>
            </w:r>
            <w:proofErr w:type="spellStart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NodeB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).</w:t>
            </w:r>
          </w:p>
          <w:p w14:paraId="5177C11A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761F0C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5B6D6963" wp14:editId="08100915">
                  <wp:extent cx="4177030" cy="1035806"/>
                  <wp:effectExtent l="0" t="0" r="0" b="0"/>
                  <wp:docPr id="38511191" name="Picture 1" descr="A computer screen with a white background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511191" name="Picture 1" descr="A computer screen with a white background&#10;&#10;AI-generated content may be incorrect.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77030" cy="103580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A37DCE1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Note: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same rule will be applied also for if parent will be SRAN Controller.</w:t>
            </w:r>
          </w:p>
          <w:p w14:paraId="4C21AD28" w14:textId="77777777" w:rsidR="00105B55" w:rsidRPr="00D47C70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05B55" w:rsidRPr="003279E2" w14:paraId="021A6B4C" w14:textId="77777777" w:rsidTr="00D47C70">
        <w:tc>
          <w:tcPr>
            <w:tcW w:w="1459" w:type="dxa"/>
            <w:vAlign w:val="center"/>
          </w:tcPr>
          <w:p w14:paraId="73F0D263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Software version</w:t>
            </w:r>
          </w:p>
        </w:tc>
        <w:tc>
          <w:tcPr>
            <w:tcW w:w="1416" w:type="dxa"/>
            <w:vAlign w:val="center"/>
          </w:tcPr>
          <w:p w14:paraId="78C41407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143FA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794" w:type="dxa"/>
            <w:vAlign w:val="center"/>
          </w:tcPr>
          <w:p w14:paraId="15413852" w14:textId="77777777" w:rsidR="00105B55" w:rsidRDefault="00105B55" w:rsidP="00105B55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  <w:tr w:rsidR="00105B55" w:rsidRPr="003279E2" w14:paraId="3ACC15FF" w14:textId="77777777" w:rsidTr="00D47C70">
        <w:tc>
          <w:tcPr>
            <w:tcW w:w="1459" w:type="dxa"/>
            <w:vAlign w:val="center"/>
          </w:tcPr>
          <w:p w14:paraId="4A92FD5A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Additional Information</w:t>
            </w:r>
          </w:p>
        </w:tc>
        <w:tc>
          <w:tcPr>
            <w:tcW w:w="1416" w:type="dxa"/>
            <w:vAlign w:val="center"/>
          </w:tcPr>
          <w:p w14:paraId="040E4F20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143FA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794" w:type="dxa"/>
            <w:vAlign w:val="center"/>
          </w:tcPr>
          <w:p w14:paraId="33FE388C" w14:textId="77777777" w:rsidR="00105B55" w:rsidRDefault="00105B55" w:rsidP="00105B55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</w:tbl>
    <w:p w14:paraId="3333BD1B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72A5D6BC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2F94277E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0F796E6F" w14:textId="77777777" w:rsidR="00105B55" w:rsidRDefault="00105B55" w:rsidP="00105B55">
      <w:pPr>
        <w:rPr>
          <w:noProof/>
          <w:lang w:val="en-US" w:eastAsia="en-US"/>
        </w:rPr>
      </w:pPr>
    </w:p>
    <w:p w14:paraId="408E52EB" w14:textId="09D56FD7" w:rsidR="00105B55" w:rsidRDefault="00105B55" w:rsidP="00105B55">
      <w:pPr>
        <w:pStyle w:val="Heading2"/>
        <w:rPr>
          <w:lang w:val="en-US"/>
        </w:rPr>
      </w:pPr>
      <w:bookmarkStart w:id="7" w:name="_Toc420053591"/>
      <w:r>
        <w:rPr>
          <w:lang w:val="en-US"/>
        </w:rPr>
        <w:t xml:space="preserve">1.1 </w:t>
      </w:r>
      <w:r w:rsidRPr="0002615B">
        <w:rPr>
          <w:lang w:val="en-US"/>
        </w:rPr>
        <w:t>RAN Physical configuration</w:t>
      </w:r>
      <w:bookmarkEnd w:id="7"/>
    </w:p>
    <w:p w14:paraId="2F0FDCDC" w14:textId="77777777" w:rsidR="00105B55" w:rsidRDefault="00105B55" w:rsidP="00105B55">
      <w:pPr>
        <w:rPr>
          <w:lang w:val="en-US"/>
        </w:rPr>
      </w:pPr>
    </w:p>
    <w:p w14:paraId="0E98B572" w14:textId="07BD3EEE" w:rsidR="00105B55" w:rsidRPr="0002615B" w:rsidRDefault="00105B55" w:rsidP="00105B55">
      <w:pPr>
        <w:pStyle w:val="Heading3"/>
        <w:rPr>
          <w:lang w:val="en-US"/>
        </w:rPr>
      </w:pPr>
      <w:bookmarkStart w:id="8" w:name="_Toc420053592"/>
      <w:r>
        <w:rPr>
          <w:lang w:val="en-US"/>
        </w:rPr>
        <w:t xml:space="preserve">1.1.1 </w:t>
      </w:r>
      <w:r w:rsidRPr="0002615B">
        <w:rPr>
          <w:lang w:val="en-US"/>
        </w:rPr>
        <w:t>Cabinet</w:t>
      </w:r>
      <w:bookmarkEnd w:id="8"/>
    </w:p>
    <w:p w14:paraId="1375A1DF" w14:textId="77777777" w:rsidR="00105B55" w:rsidRPr="00872ECC" w:rsidRDefault="00105B55" w:rsidP="00105B55">
      <w:pPr>
        <w:rPr>
          <w:b/>
        </w:rPr>
      </w:pPr>
    </w:p>
    <w:p w14:paraId="22CF981E" w14:textId="77777777" w:rsidR="00105B55" w:rsidRPr="0002615B" w:rsidRDefault="00105B55" w:rsidP="00105B55">
      <w:pPr>
        <w:pStyle w:val="ListParagraph"/>
        <w:numPr>
          <w:ilvl w:val="0"/>
          <w:numId w:val="16"/>
        </w:numPr>
        <w:contextualSpacing w:val="0"/>
      </w:pPr>
      <w:r w:rsidRPr="0002615B">
        <w:rPr>
          <w:lang w:val="en-US"/>
        </w:rPr>
        <w:t xml:space="preserve">Each </w:t>
      </w:r>
      <w:r>
        <w:rPr>
          <w:lang w:val="en-US"/>
        </w:rPr>
        <w:t>XML file of each node contains information about cabinets. From this file we will be taking the data for the cabinet.</w:t>
      </w:r>
    </w:p>
    <w:p w14:paraId="110B81E8" w14:textId="77777777" w:rsidR="00105B55" w:rsidRPr="0002615B" w:rsidRDefault="00105B55" w:rsidP="00105B55">
      <w:pPr>
        <w:pStyle w:val="ListParagraph"/>
      </w:pPr>
    </w:p>
    <w:p w14:paraId="01834DF1" w14:textId="77777777" w:rsidR="00105B55" w:rsidRPr="0002615B" w:rsidRDefault="00105B55" w:rsidP="00105B55">
      <w:pPr>
        <w:pStyle w:val="ListParagraph"/>
        <w:numPr>
          <w:ilvl w:val="0"/>
          <w:numId w:val="16"/>
        </w:numPr>
        <w:contextualSpacing w:val="0"/>
      </w:pPr>
      <w:r>
        <w:t xml:space="preserve">each type has one attribute </w:t>
      </w:r>
      <w:r w:rsidRPr="00AA157E">
        <w:rPr>
          <w:b/>
          <w:bCs/>
        </w:rPr>
        <w:t xml:space="preserve">&lt;TABLE </w:t>
      </w:r>
      <w:proofErr w:type="spellStart"/>
      <w:r w:rsidRPr="00AA157E">
        <w:rPr>
          <w:b/>
          <w:bCs/>
        </w:rPr>
        <w:t>attrname</w:t>
      </w:r>
      <w:proofErr w:type="spellEnd"/>
      <w:r w:rsidRPr="00AA157E">
        <w:rPr>
          <w:b/>
          <w:bCs/>
        </w:rPr>
        <w:t>="Cabinet"&gt;</w:t>
      </w:r>
      <w:r>
        <w:t xml:space="preserve"> for the cabinet’s info.</w:t>
      </w:r>
    </w:p>
    <w:p w14:paraId="2551D3EB" w14:textId="77777777" w:rsidR="00105B55" w:rsidRPr="0002615B" w:rsidRDefault="00105B55" w:rsidP="00105B55"/>
    <w:p w14:paraId="4F3BAF25" w14:textId="77777777" w:rsidR="00105B55" w:rsidRPr="0002615B" w:rsidRDefault="00105B55" w:rsidP="00105B55">
      <w:pPr>
        <w:pStyle w:val="ListParagraph"/>
        <w:numPr>
          <w:ilvl w:val="0"/>
          <w:numId w:val="17"/>
        </w:numPr>
        <w:contextualSpacing w:val="0"/>
      </w:pPr>
      <w:r w:rsidRPr="0002615B">
        <w:t>The cabinet attributes are extracted as follow:</w:t>
      </w:r>
    </w:p>
    <w:p w14:paraId="3FBAFC70" w14:textId="77777777" w:rsidR="00105B55" w:rsidRPr="0002615B" w:rsidRDefault="00105B55" w:rsidP="00105B55"/>
    <w:p w14:paraId="03733CB1" w14:textId="77777777" w:rsidR="00105B55" w:rsidRPr="0002615B" w:rsidRDefault="00105B55" w:rsidP="00105B55">
      <w:pPr>
        <w:rPr>
          <w:lang w:val="en-US"/>
        </w:rPr>
      </w:pPr>
    </w:p>
    <w:tbl>
      <w:tblPr>
        <w:tblW w:w="9499" w:type="dxa"/>
        <w:tblInd w:w="3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81"/>
        <w:gridCol w:w="1502"/>
        <w:gridCol w:w="6416"/>
      </w:tblGrid>
      <w:tr w:rsidR="00105B55" w:rsidRPr="0002615B" w14:paraId="6A3A5C64" w14:textId="77777777" w:rsidTr="00D47C70">
        <w:trPr>
          <w:trHeight w:val="255"/>
        </w:trPr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6EC0A45" w14:textId="77777777" w:rsidR="00105B55" w:rsidRPr="0002615B" w:rsidRDefault="00105B55" w:rsidP="00D47C70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02615B">
              <w:rPr>
                <w:rFonts w:ascii="Times New Roman" w:hAnsi="Times New Roman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5852ED34" w14:textId="77777777" w:rsidR="00105B55" w:rsidRPr="0002615B" w:rsidRDefault="00105B55" w:rsidP="00D47C70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02615B">
              <w:rPr>
                <w:rFonts w:ascii="Times New Roman" w:hAnsi="Times New Roman"/>
                <w:b/>
                <w:bCs/>
                <w:sz w:val="24"/>
                <w:szCs w:val="24"/>
              </w:rPr>
              <w:t>Importance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062D2B7" w14:textId="77777777" w:rsidR="00105B55" w:rsidRPr="0002615B" w:rsidRDefault="00105B55" w:rsidP="00D47C70">
            <w:pPr>
              <w:ind w:left="720" w:hanging="36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02615B">
              <w:rPr>
                <w:rFonts w:ascii="Times New Roman" w:hAnsi="Times New Roman"/>
                <w:b/>
                <w:bCs/>
                <w:sz w:val="24"/>
                <w:szCs w:val="24"/>
              </w:rPr>
              <w:t>Comments</w:t>
            </w:r>
          </w:p>
        </w:tc>
      </w:tr>
      <w:tr w:rsidR="00105B55" w:rsidRPr="0002615B" w14:paraId="3CDD1C10" w14:textId="77777777" w:rsidTr="00D47C70">
        <w:trPr>
          <w:trHeight w:val="255"/>
        </w:trPr>
        <w:tc>
          <w:tcPr>
            <w:tcW w:w="1581" w:type="dxa"/>
          </w:tcPr>
          <w:p w14:paraId="5BF76515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NE External code</w:t>
            </w:r>
          </w:p>
        </w:tc>
        <w:tc>
          <w:tcPr>
            <w:tcW w:w="1502" w:type="dxa"/>
          </w:tcPr>
          <w:p w14:paraId="3CEDCF6A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0A3AE7DC" w14:textId="77777777" w:rsidR="00105B55" w:rsidRDefault="00105B55" w:rsidP="00105B55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Same as N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 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ID</w:t>
            </w:r>
          </w:p>
          <w:p w14:paraId="10DD87F1" w14:textId="77777777" w:rsidR="00105B55" w:rsidRPr="00D47C70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143A7">
              <w:rPr>
                <w:noProof/>
              </w:rPr>
              <w:drawing>
                <wp:inline distT="0" distB="0" distL="0" distR="0" wp14:anchorId="54636CE1" wp14:editId="387A4851">
                  <wp:extent cx="3925268" cy="1276350"/>
                  <wp:effectExtent l="0" t="0" r="0" b="0"/>
                  <wp:docPr id="768487142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68487142" name="Picture 1" descr="A screenshot of a computer&#10;&#10;AI-generated content may be incorrect.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42063" cy="12818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DB4D1B0" w14:textId="77777777" w:rsidR="00105B55" w:rsidRPr="0002615B" w:rsidRDefault="00105B55" w:rsidP="00D47C70">
            <w:pPr>
              <w:pStyle w:val="ListParagrap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05B55" w:rsidRPr="0002615B" w14:paraId="7A2C4389" w14:textId="77777777" w:rsidTr="00D47C70">
        <w:trPr>
          <w:trHeight w:val="255"/>
        </w:trPr>
        <w:tc>
          <w:tcPr>
            <w:tcW w:w="1581" w:type="dxa"/>
            <w:tcBorders>
              <w:bottom w:val="single" w:sz="4" w:space="0" w:color="auto"/>
            </w:tcBorders>
          </w:tcPr>
          <w:p w14:paraId="098A6476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Cabinet index</w:t>
            </w:r>
          </w:p>
        </w:tc>
        <w:tc>
          <w:tcPr>
            <w:tcW w:w="1502" w:type="dxa"/>
          </w:tcPr>
          <w:p w14:paraId="1D3CC3C2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3F2EA87E" w14:textId="77777777" w:rsidR="00105B55" w:rsidRPr="0002615B" w:rsidRDefault="00105B55" w:rsidP="00105B55">
            <w:pPr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The value of “</w:t>
            </w:r>
            <w:proofErr w:type="spellStart"/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CabinetNo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”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under 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attribute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&lt;TABLE 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attrname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="Cabinet"&gt;</w:t>
            </w:r>
          </w:p>
          <w:p w14:paraId="7C02BA65" w14:textId="77777777" w:rsidR="00105B55" w:rsidRPr="00D47C70" w:rsidRDefault="00105B55" w:rsidP="00105B55">
            <w:pPr>
              <w:pStyle w:val="ListParagraph"/>
              <w:numPr>
                <w:ilvl w:val="0"/>
                <w:numId w:val="15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/>
                <w:sz w:val="22"/>
                <w:szCs w:val="22"/>
              </w:rPr>
              <w:t>Eg: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CabinetNo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="0"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Cabinet index=0</w:t>
            </w:r>
          </w:p>
          <w:p w14:paraId="0FB59F9E" w14:textId="77777777" w:rsidR="00105B55" w:rsidRDefault="00105B55" w:rsidP="00105B55">
            <w:pPr>
              <w:pStyle w:val="ListParagraph"/>
              <w:numPr>
                <w:ilvl w:val="0"/>
                <w:numId w:val="8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If “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CabinetNo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is empty, then ignore the line.</w:t>
            </w:r>
          </w:p>
          <w:p w14:paraId="45B92BAB" w14:textId="77777777" w:rsidR="00105B55" w:rsidRPr="00D47C70" w:rsidRDefault="00105B55" w:rsidP="00105B55">
            <w:pPr>
              <w:pStyle w:val="ListParagraph"/>
              <w:numPr>
                <w:ilvl w:val="0"/>
                <w:numId w:val="8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Sometimes we can get more than one cabinet. Parse all of them.</w:t>
            </w:r>
          </w:p>
          <w:p w14:paraId="6BCD0C98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33DDB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254D8B2D" wp14:editId="1788839B">
                  <wp:extent cx="3937000" cy="1238250"/>
                  <wp:effectExtent l="0" t="0" r="0" b="0"/>
                  <wp:docPr id="897815900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97815900" name="Picture 1" descr="A screenshot of a computer&#10;&#10;AI-generated content may be incorrect.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37000" cy="12382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4691C61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43F911FC" w14:textId="77777777" w:rsidR="00AC5FFA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Note:</w:t>
            </w:r>
            <w:r w:rsidRPr="00294DD5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3F728423" w14:textId="11A7FA21" w:rsidR="00105B55" w:rsidRPr="00AC5FFA" w:rsidRDefault="00105B55" w:rsidP="00AC5FFA">
            <w:pPr>
              <w:pStyle w:val="ListParagraph"/>
              <w:numPr>
                <w:ilvl w:val="0"/>
                <w:numId w:val="40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AC5FFA">
              <w:rPr>
                <w:rFonts w:asciiTheme="minorHAnsi" w:hAnsiTheme="minorHAnsi" w:cstheme="minorHAnsi"/>
                <w:sz w:val="22"/>
                <w:szCs w:val="22"/>
              </w:rPr>
              <w:t>If any node which contains blank physical (cabinet, shelf, board) information, then in that case only node will be parse &amp; physical data (cabinet, shelf &amp; boards &amp; antenna) will not be parse.</w:t>
            </w:r>
          </w:p>
          <w:p w14:paraId="7015DC0E" w14:textId="614DB896" w:rsidR="00AC5FFA" w:rsidRPr="007E64D9" w:rsidRDefault="00AC5FFA" w:rsidP="00AC5FFA">
            <w:pPr>
              <w:pStyle w:val="ListParagraph"/>
              <w:numPr>
                <w:ilvl w:val="0"/>
                <w:numId w:val="40"/>
              </w:numPr>
              <w:rPr>
                <w:rFonts w:asciiTheme="minorHAnsi" w:hAnsiTheme="minorHAnsi" w:cstheme="minorHAnsi"/>
                <w:sz w:val="22"/>
                <w:szCs w:val="22"/>
                <w:highlight w:val="green"/>
              </w:rPr>
            </w:pPr>
            <w:r w:rsidRPr="007E64D9">
              <w:rPr>
                <w:rFonts w:asciiTheme="minorHAnsi" w:hAnsiTheme="minorHAnsi" w:cstheme="minorHAnsi"/>
                <w:sz w:val="22"/>
                <w:szCs w:val="22"/>
                <w:highlight w:val="green"/>
              </w:rPr>
              <w:t xml:space="preserve">In case of </w:t>
            </w:r>
            <w:proofErr w:type="spellStart"/>
            <w:r w:rsidRPr="007E64D9">
              <w:rPr>
                <w:rFonts w:asciiTheme="minorHAnsi" w:hAnsiTheme="minorHAnsi" w:cstheme="minorHAnsi"/>
                <w:sz w:val="22"/>
                <w:szCs w:val="22"/>
                <w:highlight w:val="green"/>
              </w:rPr>
              <w:t>RackType</w:t>
            </w:r>
            <w:proofErr w:type="spellEnd"/>
            <w:proofErr w:type="gramStart"/>
            <w:r w:rsidRPr="007E64D9">
              <w:rPr>
                <w:rFonts w:asciiTheme="minorHAnsi" w:hAnsiTheme="minorHAnsi" w:cstheme="minorHAnsi"/>
                <w:sz w:val="22"/>
                <w:szCs w:val="22"/>
                <w:highlight w:val="green"/>
              </w:rPr>
              <w:t>=”BBC</w:t>
            </w:r>
            <w:proofErr w:type="gramEnd"/>
            <w:r w:rsidRPr="007E64D9">
              <w:rPr>
                <w:rFonts w:asciiTheme="minorHAnsi" w:hAnsiTheme="minorHAnsi" w:cstheme="minorHAnsi"/>
                <w:sz w:val="22"/>
                <w:szCs w:val="22"/>
                <w:highlight w:val="green"/>
              </w:rPr>
              <w:t xml:space="preserve">” If </w:t>
            </w:r>
            <w:proofErr w:type="spellStart"/>
            <w:proofErr w:type="gramStart"/>
            <w:r w:rsidRPr="007E64D9">
              <w:rPr>
                <w:rFonts w:asciiTheme="minorHAnsi" w:hAnsiTheme="minorHAnsi" w:cstheme="minorHAnsi"/>
                <w:sz w:val="22"/>
                <w:szCs w:val="22"/>
                <w:highlight w:val="green"/>
              </w:rPr>
              <w:t>CabinetNo</w:t>
            </w:r>
            <w:proofErr w:type="spellEnd"/>
            <w:r w:rsidRPr="007E64D9">
              <w:rPr>
                <w:rFonts w:asciiTheme="minorHAnsi" w:hAnsiTheme="minorHAnsi" w:cstheme="minorHAnsi"/>
                <w:sz w:val="22"/>
                <w:szCs w:val="22"/>
                <w:highlight w:val="green"/>
              </w:rPr>
              <w:t>.=</w:t>
            </w:r>
            <w:proofErr w:type="gramEnd"/>
            <w:r w:rsidRPr="007E64D9">
              <w:rPr>
                <w:rFonts w:asciiTheme="minorHAnsi" w:hAnsiTheme="minorHAnsi" w:cstheme="minorHAnsi"/>
                <w:sz w:val="22"/>
                <w:szCs w:val="22"/>
                <w:highlight w:val="green"/>
              </w:rPr>
              <w:t xml:space="preserve">”9” &amp; </w:t>
            </w:r>
            <w:proofErr w:type="spellStart"/>
            <w:r w:rsidRPr="007E64D9">
              <w:rPr>
                <w:rFonts w:asciiTheme="minorHAnsi" w:hAnsiTheme="minorHAnsi" w:cstheme="minorHAnsi"/>
                <w:sz w:val="22"/>
                <w:szCs w:val="22"/>
                <w:highlight w:val="green"/>
              </w:rPr>
              <w:t>CabinetNo</w:t>
            </w:r>
            <w:proofErr w:type="spellEnd"/>
            <w:r w:rsidRPr="007E64D9">
              <w:rPr>
                <w:rFonts w:asciiTheme="minorHAnsi" w:hAnsiTheme="minorHAnsi" w:cstheme="minorHAnsi"/>
                <w:sz w:val="22"/>
                <w:szCs w:val="22"/>
                <w:highlight w:val="green"/>
              </w:rPr>
              <w:t>.=”10” then cabinet index will be “3” &amp; “4” respectively.</w:t>
            </w:r>
          </w:p>
          <w:p w14:paraId="4F8D7F30" w14:textId="00A87487" w:rsidR="00AC5FFA" w:rsidRPr="00AC5FFA" w:rsidRDefault="00AC5FFA" w:rsidP="00AC5FFA">
            <w:pPr>
              <w:ind w:left="360"/>
              <w:rPr>
                <w:rFonts w:asciiTheme="minorHAnsi" w:hAnsiTheme="minorHAnsi" w:cstheme="minorHAnsi"/>
                <w:sz w:val="22"/>
                <w:szCs w:val="22"/>
              </w:rPr>
            </w:pPr>
            <w:r w:rsidRPr="00AC5FFA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drawing>
                <wp:inline distT="0" distB="0" distL="0" distR="0" wp14:anchorId="598B0BB3" wp14:editId="1ECDE93D">
                  <wp:extent cx="3603869" cy="1133475"/>
                  <wp:effectExtent l="0" t="0" r="0" b="0"/>
                  <wp:docPr id="1044489345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4489345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20335" cy="11386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74416D2" w14:textId="77777777" w:rsidR="00105B55" w:rsidRPr="00AA157E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05B55" w:rsidRPr="0002615B" w14:paraId="5E2517AD" w14:textId="77777777" w:rsidTr="00D47C70">
        <w:trPr>
          <w:trHeight w:val="255"/>
        </w:trPr>
        <w:tc>
          <w:tcPr>
            <w:tcW w:w="1581" w:type="dxa"/>
          </w:tcPr>
          <w:p w14:paraId="0F27E964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Cabinet id</w:t>
            </w:r>
          </w:p>
        </w:tc>
        <w:tc>
          <w:tcPr>
            <w:tcW w:w="1502" w:type="dxa"/>
          </w:tcPr>
          <w:p w14:paraId="0931564E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44C8B1EC" w14:textId="77777777" w:rsidR="00105B55" w:rsidRPr="0002615B" w:rsidRDefault="00105B55" w:rsidP="00105B55">
            <w:pPr>
              <w:pStyle w:val="ListParagraph"/>
              <w:numPr>
                <w:ilvl w:val="0"/>
                <w:numId w:val="8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  <w:lang w:val="fr-FR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  <w:lang w:val="fr-FR"/>
              </w:rPr>
              <w:t xml:space="preserve">= NE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  <w:lang w:val="fr-FR"/>
              </w:rPr>
              <w:t>E</w:t>
            </w:r>
            <w:r w:rsidRPr="0002615B">
              <w:rPr>
                <w:rFonts w:asciiTheme="minorHAnsi" w:hAnsiTheme="minorHAnsi" w:cstheme="minorHAnsi"/>
                <w:sz w:val="22"/>
                <w:szCs w:val="22"/>
                <w:lang w:val="fr-FR"/>
              </w:rPr>
              <w:t>xternal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  <w:lang w:val="fr-FR"/>
              </w:rPr>
              <w:t xml:space="preserve"> code _cabinet index</w:t>
            </w:r>
          </w:p>
          <w:p w14:paraId="625E7E6D" w14:textId="77777777" w:rsidR="00105B55" w:rsidRPr="00D47C70" w:rsidRDefault="00105B55" w:rsidP="00105B55">
            <w:pPr>
              <w:pStyle w:val="ListParagraph"/>
              <w:numPr>
                <w:ilvl w:val="0"/>
                <w:numId w:val="15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E.g.: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BARF011</w:t>
            </w:r>
            <w:r w:rsidRPr="0002615B">
              <w:rPr>
                <w:rFonts w:asciiTheme="minorHAnsi" w:hAnsiTheme="minorHAnsi" w:cstheme="minorHAnsi"/>
                <w:bCs/>
                <w:sz w:val="22"/>
                <w:szCs w:val="22"/>
              </w:rPr>
              <w:t>_0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(For above example)</w:t>
            </w:r>
          </w:p>
        </w:tc>
      </w:tr>
      <w:tr w:rsidR="00105B55" w:rsidRPr="0002615B" w14:paraId="21B19174" w14:textId="77777777" w:rsidTr="00D47C70">
        <w:trPr>
          <w:trHeight w:val="255"/>
        </w:trPr>
        <w:tc>
          <w:tcPr>
            <w:tcW w:w="1581" w:type="dxa"/>
          </w:tcPr>
          <w:p w14:paraId="500A4042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502" w:type="dxa"/>
          </w:tcPr>
          <w:p w14:paraId="344FF9D8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7B30B373" w14:textId="77777777" w:rsidR="00105B55" w:rsidRDefault="00105B55" w:rsidP="00105B55">
            <w:pPr>
              <w:numPr>
                <w:ilvl w:val="0"/>
                <w:numId w:val="9"/>
              </w:numPr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>The value of</w:t>
            </w:r>
            <w:r w:rsidRPr="0002615B">
              <w:rPr>
                <w:rFonts w:asciiTheme="minorHAnsi" w:hAnsiTheme="minorHAnsi" w:cstheme="minorBidi"/>
                <w:sz w:val="24"/>
                <w:szCs w:val="24"/>
              </w:rPr>
              <w:t xml:space="preserve"> “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  <w:lang w:val="en-US" w:eastAsia="en-US"/>
              </w:rPr>
              <w:t>R</w:t>
            </w:r>
            <w:r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  <w:lang w:val="en-US" w:eastAsia="en-US"/>
              </w:rPr>
              <w:t>a</w:t>
            </w:r>
            <w:r w:rsidRPr="0002615B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  <w:lang w:val="en-US" w:eastAsia="en-US"/>
              </w:rPr>
              <w:t>ckType</w:t>
            </w:r>
            <w:proofErr w:type="spellEnd"/>
            <w:r w:rsidRPr="0002615B"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 xml:space="preserve">” attribute </w:t>
            </w:r>
          </w:p>
          <w:p w14:paraId="166136C5" w14:textId="77777777" w:rsidR="00105B55" w:rsidRDefault="00105B55" w:rsidP="00105B55">
            <w:pPr>
              <w:numPr>
                <w:ilvl w:val="0"/>
                <w:numId w:val="9"/>
              </w:numPr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 xml:space="preserve">Eg: </w:t>
            </w:r>
            <w:proofErr w:type="spellStart"/>
            <w:r w:rsidRPr="001E55CC"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>RackType</w:t>
            </w:r>
            <w:proofErr w:type="spellEnd"/>
            <w:r w:rsidRPr="001E55CC"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>="</w:t>
            </w:r>
            <w:r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>VIRTUAL</w:t>
            </w:r>
            <w:r w:rsidRPr="001E55CC"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>"</w:t>
            </w:r>
            <w:r w:rsidRPr="00937E11" w:rsidDel="00937E11"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r w:rsidRPr="00937E11"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sym w:font="Wingdings" w:char="F0E0"/>
            </w:r>
            <w:r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 xml:space="preserve"> VIRTUAL</w:t>
            </w:r>
          </w:p>
          <w:p w14:paraId="2A7EDDF0" w14:textId="77777777" w:rsidR="00105B55" w:rsidRPr="00E65807" w:rsidRDefault="00105B55" w:rsidP="00D47C70">
            <w:pPr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</w:pPr>
            <w:r w:rsidRPr="00473964">
              <w:rPr>
                <w:rFonts w:asciiTheme="minorHAnsi" w:hAnsiTheme="minorHAnsi" w:cstheme="minorHAnsi"/>
                <w:noProof/>
                <w:color w:val="000000"/>
                <w:sz w:val="22"/>
                <w:szCs w:val="22"/>
                <w:lang w:val="en-US" w:eastAsia="en-US"/>
              </w:rPr>
              <w:drawing>
                <wp:inline distT="0" distB="0" distL="0" distR="0" wp14:anchorId="14C28676" wp14:editId="7FE3735F">
                  <wp:extent cx="3937000" cy="1395730"/>
                  <wp:effectExtent l="0" t="0" r="6350" b="0"/>
                  <wp:docPr id="887066518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87066518" name="Picture 1" descr="A screenshot of a computer&#10;&#10;AI-generated content may be incorrect.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37000" cy="13957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01506C5" w14:textId="77777777" w:rsidR="00105B55" w:rsidRPr="0002615B" w:rsidRDefault="00105B55" w:rsidP="00D47C70"/>
        </w:tc>
      </w:tr>
      <w:tr w:rsidR="00105B55" w:rsidRPr="0002615B" w14:paraId="3CD65B3C" w14:textId="77777777" w:rsidTr="00D47C70">
        <w:trPr>
          <w:trHeight w:val="255"/>
        </w:trPr>
        <w:tc>
          <w:tcPr>
            <w:tcW w:w="1581" w:type="dxa"/>
          </w:tcPr>
          <w:p w14:paraId="3425D978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Part Number</w:t>
            </w:r>
          </w:p>
        </w:tc>
        <w:tc>
          <w:tcPr>
            <w:tcW w:w="1502" w:type="dxa"/>
          </w:tcPr>
          <w:p w14:paraId="2B14B1A1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[optional] </w:t>
            </w:r>
          </w:p>
        </w:tc>
        <w:tc>
          <w:tcPr>
            <w:tcW w:w="6416" w:type="dxa"/>
          </w:tcPr>
          <w:p w14:paraId="53EF2994" w14:textId="77777777" w:rsidR="00105B55" w:rsidRPr="0002615B" w:rsidRDefault="00105B55" w:rsidP="00105B55">
            <w:pPr>
              <w:numPr>
                <w:ilvl w:val="0"/>
                <w:numId w:val="10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BOMCode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” attribute </w:t>
            </w:r>
          </w:p>
          <w:p w14:paraId="191B0688" w14:textId="77777777" w:rsidR="00105B55" w:rsidRPr="00D47C70" w:rsidRDefault="00105B55" w:rsidP="00105B55">
            <w:pPr>
              <w:pStyle w:val="ListParagraph"/>
              <w:numPr>
                <w:ilvl w:val="0"/>
                <w:numId w:val="15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Cs/>
                <w:sz w:val="22"/>
                <w:szCs w:val="22"/>
              </w:rPr>
              <w:t>Eg: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BOMCode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="01071087”</w:t>
            </w:r>
          </w:p>
        </w:tc>
      </w:tr>
      <w:tr w:rsidR="00105B55" w:rsidRPr="0002615B" w14:paraId="4A44C8D3" w14:textId="77777777" w:rsidTr="00D47C70">
        <w:trPr>
          <w:trHeight w:val="255"/>
        </w:trPr>
        <w:tc>
          <w:tcPr>
            <w:tcW w:w="1581" w:type="dxa"/>
          </w:tcPr>
          <w:p w14:paraId="0676DFBF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Date Of Manufacturer</w:t>
            </w:r>
          </w:p>
        </w:tc>
        <w:tc>
          <w:tcPr>
            <w:tcW w:w="1502" w:type="dxa"/>
          </w:tcPr>
          <w:p w14:paraId="197258CA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416" w:type="dxa"/>
          </w:tcPr>
          <w:p w14:paraId="52C4EBEA" w14:textId="77777777" w:rsidR="00105B55" w:rsidRPr="0002615B" w:rsidRDefault="00105B55" w:rsidP="00105B55">
            <w:pPr>
              <w:numPr>
                <w:ilvl w:val="0"/>
                <w:numId w:val="11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DateOfManufacture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679B4221" w14:textId="77777777" w:rsidR="00105B55" w:rsidRPr="0002615B" w:rsidRDefault="00105B55" w:rsidP="00105B55">
            <w:pPr>
              <w:pStyle w:val="ListParagraph"/>
              <w:numPr>
                <w:ilvl w:val="0"/>
                <w:numId w:val="15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/>
                <w:sz w:val="22"/>
                <w:szCs w:val="22"/>
              </w:rPr>
              <w:t>Eg: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DateOfManufacture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="2011-03-10"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DateOfManufacture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=2011-03-10</w:t>
            </w:r>
          </w:p>
        </w:tc>
      </w:tr>
      <w:tr w:rsidR="00105B55" w:rsidRPr="0002615B" w14:paraId="3A613E87" w14:textId="77777777" w:rsidTr="00D47C70">
        <w:trPr>
          <w:trHeight w:val="255"/>
        </w:trPr>
        <w:tc>
          <w:tcPr>
            <w:tcW w:w="1581" w:type="dxa"/>
          </w:tcPr>
          <w:p w14:paraId="4BD92284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Description </w:t>
            </w:r>
          </w:p>
        </w:tc>
        <w:tc>
          <w:tcPr>
            <w:tcW w:w="1502" w:type="dxa"/>
          </w:tcPr>
          <w:p w14:paraId="640DEFF4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[optional] </w:t>
            </w:r>
          </w:p>
        </w:tc>
        <w:tc>
          <w:tcPr>
            <w:tcW w:w="6416" w:type="dxa"/>
          </w:tcPr>
          <w:p w14:paraId="05BB40DB" w14:textId="77777777" w:rsidR="00105B55" w:rsidRPr="0002615B" w:rsidRDefault="00105B55" w:rsidP="00105B55">
            <w:pPr>
              <w:numPr>
                <w:ilvl w:val="0"/>
                <w:numId w:val="13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ManufacturerData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7BB3C388" w14:textId="77777777" w:rsidR="00105B55" w:rsidRPr="0002615B" w:rsidRDefault="00105B55" w:rsidP="00105B55">
            <w:pPr>
              <w:pStyle w:val="ListParagraph"/>
              <w:numPr>
                <w:ilvl w:val="0"/>
                <w:numId w:val="13"/>
              </w:numPr>
              <w:contextualSpacing w:val="0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Cs/>
                <w:sz w:val="22"/>
                <w:szCs w:val="22"/>
              </w:rPr>
              <w:t>If empty = null</w:t>
            </w:r>
          </w:p>
        </w:tc>
      </w:tr>
      <w:tr w:rsidR="00105B55" w:rsidRPr="0002615B" w14:paraId="49C841C6" w14:textId="77777777" w:rsidTr="00D47C70">
        <w:trPr>
          <w:trHeight w:val="255"/>
        </w:trPr>
        <w:tc>
          <w:tcPr>
            <w:tcW w:w="1581" w:type="dxa"/>
          </w:tcPr>
          <w:p w14:paraId="3FA8A047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502" w:type="dxa"/>
          </w:tcPr>
          <w:p w14:paraId="43199876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416" w:type="dxa"/>
          </w:tcPr>
          <w:p w14:paraId="47FACA72" w14:textId="77777777" w:rsidR="00105B55" w:rsidRPr="0002615B" w:rsidRDefault="00105B55" w:rsidP="00105B55">
            <w:pPr>
              <w:numPr>
                <w:ilvl w:val="0"/>
                <w:numId w:val="14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SerialNumber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7B35609C" w14:textId="77777777" w:rsidR="00105B55" w:rsidRPr="0002615B" w:rsidRDefault="00105B55" w:rsidP="00105B55">
            <w:pPr>
              <w:pStyle w:val="ListParagraph"/>
              <w:numPr>
                <w:ilvl w:val="0"/>
                <w:numId w:val="15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/>
                <w:sz w:val="22"/>
                <w:szCs w:val="22"/>
              </w:rPr>
              <w:t>E.g.: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SerialNumber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="21010710876TB3000615</w:t>
            </w:r>
          </w:p>
        </w:tc>
      </w:tr>
      <w:tr w:rsidR="00105B55" w:rsidRPr="0002615B" w14:paraId="4DC1CE34" w14:textId="77777777" w:rsidTr="00D47C70">
        <w:trPr>
          <w:trHeight w:val="255"/>
        </w:trPr>
        <w:tc>
          <w:tcPr>
            <w:tcW w:w="1581" w:type="dxa"/>
          </w:tcPr>
          <w:p w14:paraId="22902192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502" w:type="dxa"/>
          </w:tcPr>
          <w:p w14:paraId="0E64B350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[Mandatory] </w:t>
            </w:r>
          </w:p>
        </w:tc>
        <w:tc>
          <w:tcPr>
            <w:tcW w:w="6416" w:type="dxa"/>
          </w:tcPr>
          <w:p w14:paraId="483FAC4C" w14:textId="77777777" w:rsidR="00105B55" w:rsidRPr="0002615B" w:rsidRDefault="00105B55" w:rsidP="00105B55">
            <w:pPr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Huawei</w:t>
            </w:r>
          </w:p>
        </w:tc>
      </w:tr>
      <w:tr w:rsidR="00105B55" w:rsidRPr="0002615B" w14:paraId="690303CB" w14:textId="77777777" w:rsidTr="00D47C70">
        <w:trPr>
          <w:trHeight w:val="255"/>
        </w:trPr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07EA1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Power Consumption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6A2E1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37B04" w14:textId="77777777" w:rsidR="00105B55" w:rsidRPr="0002615B" w:rsidRDefault="00105B55" w:rsidP="00105B55">
            <w:pPr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  <w:tr w:rsidR="00105B55" w:rsidRPr="0002615B" w14:paraId="4A4A102E" w14:textId="77777777" w:rsidTr="00D47C70">
        <w:trPr>
          <w:trHeight w:val="255"/>
        </w:trPr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57D8F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Additional Information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E9643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774D6" w14:textId="77777777" w:rsidR="00105B55" w:rsidRPr="0002615B" w:rsidRDefault="00105B55" w:rsidP="00105B55">
            <w:pPr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  <w:tr w:rsidR="00105B55" w:rsidRPr="0002615B" w14:paraId="7D36B54A" w14:textId="77777777" w:rsidTr="00D47C70">
        <w:trPr>
          <w:trHeight w:val="255"/>
        </w:trPr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B97C5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Dimensions and Weight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A18FD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D7323" w14:textId="77777777" w:rsidR="00105B55" w:rsidRPr="0002615B" w:rsidRDefault="00105B55" w:rsidP="00105B55">
            <w:pPr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</w:tbl>
    <w:p w14:paraId="36D5E533" w14:textId="77777777" w:rsidR="00105B55" w:rsidRDefault="00105B55" w:rsidP="00105B55">
      <w:pPr>
        <w:rPr>
          <w:lang w:val="en-US"/>
        </w:rPr>
      </w:pPr>
    </w:p>
    <w:p w14:paraId="46C69F2F" w14:textId="77777777" w:rsidR="00105B55" w:rsidRPr="0002615B" w:rsidRDefault="00105B55" w:rsidP="00105B55">
      <w:pPr>
        <w:rPr>
          <w:lang w:val="en-US"/>
        </w:rPr>
      </w:pPr>
    </w:p>
    <w:p w14:paraId="4CD596C1" w14:textId="24721438" w:rsidR="00105B55" w:rsidRPr="003907CE" w:rsidRDefault="00105B55" w:rsidP="00105B55">
      <w:pPr>
        <w:pStyle w:val="Heading3"/>
        <w:rPr>
          <w:lang w:val="en-US"/>
        </w:rPr>
      </w:pPr>
      <w:bookmarkStart w:id="9" w:name="_Toc420053593"/>
      <w:r>
        <w:rPr>
          <w:lang w:val="en-US"/>
        </w:rPr>
        <w:t xml:space="preserve">1.1.2 </w:t>
      </w:r>
      <w:r w:rsidRPr="0002615B">
        <w:rPr>
          <w:lang w:val="en-US"/>
        </w:rPr>
        <w:t>Shelf</w:t>
      </w:r>
      <w:bookmarkEnd w:id="9"/>
    </w:p>
    <w:p w14:paraId="39054B4C" w14:textId="77777777" w:rsidR="00105B55" w:rsidRDefault="00105B55" w:rsidP="00105B55">
      <w:pPr>
        <w:pStyle w:val="ListParagraph"/>
        <w:numPr>
          <w:ilvl w:val="0"/>
          <w:numId w:val="16"/>
        </w:numPr>
        <w:contextualSpacing w:val="0"/>
      </w:pPr>
      <w:bookmarkStart w:id="10" w:name="OLE_LINK3"/>
      <w:bookmarkStart w:id="11" w:name="OLE_LINK4"/>
      <w:r>
        <w:t xml:space="preserve">Each row under attribute </w:t>
      </w:r>
      <w:r w:rsidRPr="00D47C70">
        <w:rPr>
          <w:b/>
          <w:bCs/>
        </w:rPr>
        <w:t xml:space="preserve">&lt;TABLE </w:t>
      </w:r>
      <w:proofErr w:type="spellStart"/>
      <w:r w:rsidRPr="00D47C70">
        <w:rPr>
          <w:b/>
          <w:bCs/>
        </w:rPr>
        <w:t>attrname</w:t>
      </w:r>
      <w:proofErr w:type="spellEnd"/>
      <w:r w:rsidRPr="00D47C70">
        <w:rPr>
          <w:b/>
          <w:bCs/>
        </w:rPr>
        <w:t>="</w:t>
      </w:r>
      <w:proofErr w:type="spellStart"/>
      <w:r w:rsidRPr="00D47C70">
        <w:rPr>
          <w:b/>
          <w:bCs/>
        </w:rPr>
        <w:t>Subrack</w:t>
      </w:r>
      <w:proofErr w:type="spellEnd"/>
      <w:r w:rsidRPr="00D47C70">
        <w:rPr>
          <w:b/>
          <w:bCs/>
        </w:rPr>
        <w:t>"&gt;</w:t>
      </w:r>
      <w:r w:rsidRPr="00D47C70" w:rsidDel="00E90A12">
        <w:rPr>
          <w:b/>
          <w:bCs/>
        </w:rPr>
        <w:t xml:space="preserve"> </w:t>
      </w:r>
      <w:r>
        <w:t>shows shelf information.</w:t>
      </w:r>
      <w:bookmarkEnd w:id="10"/>
      <w:bookmarkEnd w:id="11"/>
    </w:p>
    <w:p w14:paraId="1B266CA4" w14:textId="77777777" w:rsidR="00105B55" w:rsidRPr="0002615B" w:rsidRDefault="00105B55" w:rsidP="00105B55">
      <w:pPr>
        <w:pStyle w:val="ListParagraph"/>
        <w:numPr>
          <w:ilvl w:val="0"/>
          <w:numId w:val="14"/>
        </w:numPr>
        <w:contextualSpacing w:val="0"/>
      </w:pPr>
      <w:r w:rsidRPr="0002615B">
        <w:t>The below table describes how to parse the shelf attributes:</w:t>
      </w:r>
    </w:p>
    <w:p w14:paraId="2C2294BD" w14:textId="77777777" w:rsidR="00105B55" w:rsidRPr="0002615B" w:rsidRDefault="00105B55" w:rsidP="00105B55"/>
    <w:p w14:paraId="45B0E33D" w14:textId="77777777" w:rsidR="00105B55" w:rsidRPr="0002615B" w:rsidRDefault="00105B55" w:rsidP="00105B55"/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3"/>
        <w:gridCol w:w="1565"/>
        <w:gridCol w:w="6201"/>
      </w:tblGrid>
      <w:tr w:rsidR="00105B55" w:rsidRPr="0002615B" w14:paraId="71573EE2" w14:textId="77777777" w:rsidTr="00D47C70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E0A6710" w14:textId="77777777" w:rsidR="00105B55" w:rsidRPr="0002615B" w:rsidRDefault="00105B55" w:rsidP="00D47C70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02615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020AABA" w14:textId="77777777" w:rsidR="00105B55" w:rsidRPr="0002615B" w:rsidRDefault="00105B55" w:rsidP="00D47C70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0427A35" w14:textId="77777777" w:rsidR="00105B55" w:rsidRPr="0002615B" w:rsidRDefault="00105B55" w:rsidP="00D47C70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02615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Comments</w:t>
            </w:r>
          </w:p>
        </w:tc>
      </w:tr>
      <w:tr w:rsidR="00105B55" w:rsidRPr="0002615B" w14:paraId="3223B33B" w14:textId="77777777" w:rsidTr="00D47C70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45911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Cabinet Id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9A97C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7B864" w14:textId="77777777" w:rsidR="00105B55" w:rsidRPr="0002615B" w:rsidRDefault="00105B55" w:rsidP="00105B55">
            <w:pPr>
              <w:pStyle w:val="ListParagraph"/>
              <w:numPr>
                <w:ilvl w:val="0"/>
                <w:numId w:val="14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  <w:lang w:val="fr-FR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  <w:lang w:val="fr-FR"/>
              </w:rPr>
              <w:t xml:space="preserve">= NE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  <w:lang w:val="fr-FR"/>
              </w:rPr>
              <w:t>External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  <w:lang w:val="fr-FR"/>
              </w:rPr>
              <w:t xml:space="preserve"> code _cabinet index</w:t>
            </w:r>
          </w:p>
          <w:p w14:paraId="3FC98C9A" w14:textId="77777777" w:rsidR="00105B55" w:rsidRPr="0002615B" w:rsidRDefault="00105B55" w:rsidP="00105B55">
            <w:pPr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E.g.:</w:t>
            </w:r>
            <w:r w:rsidRPr="0002615B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BARF01</w:t>
            </w:r>
            <w:r w:rsidRPr="00E65807">
              <w:rPr>
                <w:rFonts w:asciiTheme="minorHAnsi" w:hAnsiTheme="minorHAnsi" w:cstheme="minorHAnsi"/>
                <w:bCs/>
                <w:sz w:val="22"/>
                <w:szCs w:val="22"/>
              </w:rPr>
              <w:t>1</w:t>
            </w:r>
            <w:r w:rsidRPr="0002615B">
              <w:rPr>
                <w:rFonts w:asciiTheme="minorHAnsi" w:hAnsiTheme="minorHAnsi" w:cstheme="minorHAnsi"/>
                <w:bCs/>
                <w:sz w:val="22"/>
                <w:szCs w:val="22"/>
              </w:rPr>
              <w:t>_0</w:t>
            </w:r>
          </w:p>
        </w:tc>
      </w:tr>
      <w:tr w:rsidR="00105B55" w:rsidRPr="0002615B" w14:paraId="203EB0CE" w14:textId="77777777" w:rsidTr="00D47C70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FBC9F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Shelf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Id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3DF99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[Mandatory]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5E77F" w14:textId="77777777" w:rsidR="00105B55" w:rsidRPr="0002615B" w:rsidRDefault="00105B55" w:rsidP="00105B55">
            <w:pPr>
              <w:numPr>
                <w:ilvl w:val="0"/>
                <w:numId w:val="14"/>
              </w:numPr>
              <w:ind w:left="252" w:hanging="18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Concatenation between 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NEName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, “_” and 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CabinetNo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, “_” and </w:t>
            </w:r>
            <w:proofErr w:type="spellStart"/>
            <w:r w:rsidRPr="005F282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SubrackNo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in related row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under attribute </w:t>
            </w:r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&lt;TABLE 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attrname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="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Subrack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"&gt;</w:t>
            </w:r>
          </w:p>
        </w:tc>
      </w:tr>
      <w:tr w:rsidR="00105B55" w:rsidRPr="0002615B" w14:paraId="3FE687FE" w14:textId="77777777" w:rsidTr="00D47C70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1951F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Shelf index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28846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[Mandatory] 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2C03E" w14:textId="77777777" w:rsidR="00105B55" w:rsidRPr="0002615B" w:rsidRDefault="00105B55" w:rsidP="00105B55">
            <w:pPr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The value of “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SubrackNo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”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under 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attribute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&lt;TABLE 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attrname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="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Subrack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"&gt;</w:t>
            </w:r>
          </w:p>
          <w:p w14:paraId="0815EA10" w14:textId="77777777" w:rsidR="00105B55" w:rsidRPr="00AA157E" w:rsidRDefault="00105B55" w:rsidP="00105B55">
            <w:pPr>
              <w:pStyle w:val="ListParagraph"/>
              <w:numPr>
                <w:ilvl w:val="0"/>
                <w:numId w:val="15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/>
                <w:sz w:val="22"/>
                <w:szCs w:val="22"/>
              </w:rPr>
              <w:t>E.g.: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2C6B47">
              <w:rPr>
                <w:rFonts w:asciiTheme="minorHAnsi" w:hAnsiTheme="minorHAnsi" w:cstheme="minorHAnsi"/>
                <w:sz w:val="22"/>
                <w:szCs w:val="22"/>
              </w:rPr>
              <w:t>SubrackNo</w:t>
            </w:r>
            <w:proofErr w:type="spellEnd"/>
            <w:r w:rsidRPr="002C6B47">
              <w:rPr>
                <w:rFonts w:asciiTheme="minorHAnsi" w:hAnsiTheme="minorHAnsi" w:cstheme="minorHAnsi"/>
                <w:sz w:val="22"/>
                <w:szCs w:val="22"/>
              </w:rPr>
              <w:t>="0"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Shelf</w:t>
            </w:r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index=0</w:t>
            </w:r>
          </w:p>
          <w:p w14:paraId="4BC10BA1" w14:textId="77777777" w:rsidR="00105B55" w:rsidRDefault="00105B55" w:rsidP="00105B55">
            <w:pPr>
              <w:pStyle w:val="ListParagraph"/>
              <w:numPr>
                <w:ilvl w:val="0"/>
                <w:numId w:val="8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If “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SubrackNo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is empty, then ignore the line.</w:t>
            </w:r>
          </w:p>
          <w:p w14:paraId="47E7F295" w14:textId="77777777" w:rsidR="00105B55" w:rsidRPr="00AA157E" w:rsidRDefault="00105B55" w:rsidP="00105B55">
            <w:pPr>
              <w:pStyle w:val="ListParagraph"/>
              <w:numPr>
                <w:ilvl w:val="0"/>
                <w:numId w:val="8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Sometimes we can get more than one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subrack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. Parse all of them.</w:t>
            </w:r>
          </w:p>
          <w:p w14:paraId="285228D4" w14:textId="77777777" w:rsidR="00105B55" w:rsidRPr="00105E4E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E6050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drawing>
                <wp:inline distT="0" distB="0" distL="0" distR="0" wp14:anchorId="5E3E7046" wp14:editId="5D1B5013">
                  <wp:extent cx="3800475" cy="1346835"/>
                  <wp:effectExtent l="0" t="0" r="9525" b="5715"/>
                  <wp:docPr id="636945504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6945504" name="Picture 1" descr="A screenshot of a computer&#10;&#10;AI-generated content may be incorrect.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00475" cy="13468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2F519AA" w14:textId="77777777" w:rsidR="00105B55" w:rsidRPr="0002615B" w:rsidRDefault="00105B55" w:rsidP="00D47C70">
            <w:pPr>
              <w:ind w:left="720"/>
            </w:pPr>
          </w:p>
        </w:tc>
      </w:tr>
      <w:tr w:rsidR="00105B55" w:rsidRPr="0002615B" w14:paraId="16FE62A0" w14:textId="77777777" w:rsidTr="00D47C70">
        <w:trPr>
          <w:trHeight w:val="255"/>
        </w:trPr>
        <w:tc>
          <w:tcPr>
            <w:tcW w:w="1563" w:type="dxa"/>
          </w:tcPr>
          <w:p w14:paraId="09FBF138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RU Index</w:t>
            </w:r>
          </w:p>
        </w:tc>
        <w:tc>
          <w:tcPr>
            <w:tcW w:w="1565" w:type="dxa"/>
          </w:tcPr>
          <w:p w14:paraId="2161B1EF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201" w:type="dxa"/>
          </w:tcPr>
          <w:p w14:paraId="3BF3E754" w14:textId="175732E8" w:rsidR="00105B55" w:rsidRPr="0002615B" w:rsidRDefault="00105B55" w:rsidP="00105B55">
            <w:pPr>
              <w:numPr>
                <w:ilvl w:val="0"/>
                <w:numId w:val="1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To be followed static sheet </w:t>
            </w:r>
            <w:r w:rsidR="00BF49DA">
              <w:rPr>
                <w:rFonts w:asciiTheme="minorHAnsi" w:hAnsiTheme="minorHAnsi" w:cstheme="minorHAnsi"/>
                <w:sz w:val="22"/>
                <w:szCs w:val="22"/>
              </w:rPr>
              <w:t xml:space="preserve">“series3900_RuMatching” under static sheet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HW_</w:t>
            </w:r>
            <w:proofErr w:type="gramStart"/>
            <w:r>
              <w:rPr>
                <w:rFonts w:asciiTheme="minorHAnsi" w:hAnsiTheme="minorHAnsi" w:cstheme="minorHAnsi"/>
                <w:sz w:val="22"/>
                <w:szCs w:val="22"/>
              </w:rPr>
              <w:t>MatchingFile”</w:t>
            </w:r>
            <w:r w:rsidR="00BF49DA">
              <w:rPr>
                <w:rFonts w:asciiTheme="minorHAnsi" w:hAnsiTheme="minorHAnsi" w:cstheme="minorHAnsi"/>
                <w:sz w:val="22"/>
                <w:szCs w:val="22"/>
              </w:rPr>
              <w:t>s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.</w:t>
            </w:r>
            <w:proofErr w:type="gramEnd"/>
          </w:p>
        </w:tc>
      </w:tr>
      <w:tr w:rsidR="00105B55" w:rsidRPr="0002615B" w14:paraId="1386B62E" w14:textId="77777777" w:rsidTr="00D47C70">
        <w:trPr>
          <w:trHeight w:val="255"/>
        </w:trPr>
        <w:tc>
          <w:tcPr>
            <w:tcW w:w="1563" w:type="dxa"/>
          </w:tcPr>
          <w:p w14:paraId="381A5730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Part Number</w:t>
            </w:r>
          </w:p>
        </w:tc>
        <w:tc>
          <w:tcPr>
            <w:tcW w:w="1565" w:type="dxa"/>
          </w:tcPr>
          <w:p w14:paraId="658F95B7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[Optional] </w:t>
            </w:r>
          </w:p>
        </w:tc>
        <w:tc>
          <w:tcPr>
            <w:tcW w:w="6201" w:type="dxa"/>
          </w:tcPr>
          <w:p w14:paraId="506F800C" w14:textId="77777777" w:rsidR="00105B55" w:rsidRPr="0002615B" w:rsidRDefault="00105B55" w:rsidP="00105B55">
            <w:pPr>
              <w:numPr>
                <w:ilvl w:val="0"/>
                <w:numId w:val="15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BOMCode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” attribute </w:t>
            </w:r>
          </w:p>
          <w:p w14:paraId="60901BC8" w14:textId="77777777" w:rsidR="00105B55" w:rsidRPr="0002615B" w:rsidRDefault="00105B55" w:rsidP="00105B55">
            <w:pPr>
              <w:pStyle w:val="ListParagraph"/>
              <w:numPr>
                <w:ilvl w:val="0"/>
                <w:numId w:val="15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Cs/>
                <w:sz w:val="22"/>
                <w:szCs w:val="22"/>
              </w:rPr>
              <w:t>Eg: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BOMCode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="01071087”</w:t>
            </w:r>
          </w:p>
        </w:tc>
      </w:tr>
      <w:tr w:rsidR="00105B55" w:rsidRPr="0002615B" w14:paraId="448A2847" w14:textId="77777777" w:rsidTr="00D47C70">
        <w:trPr>
          <w:trHeight w:val="255"/>
        </w:trPr>
        <w:tc>
          <w:tcPr>
            <w:tcW w:w="1563" w:type="dxa"/>
          </w:tcPr>
          <w:p w14:paraId="3207B31E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565" w:type="dxa"/>
          </w:tcPr>
          <w:p w14:paraId="6C6F4669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201" w:type="dxa"/>
          </w:tcPr>
          <w:p w14:paraId="03ED130C" w14:textId="77777777" w:rsidR="00105B55" w:rsidRPr="00D47C70" w:rsidRDefault="00105B55" w:rsidP="00105B55">
            <w:pPr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proofErr w:type="gramStart"/>
            <w:r w:rsidRPr="0002615B"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>=</w:t>
            </w:r>
            <w:r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>”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  <w:lang w:val="en-US" w:eastAsia="en-US"/>
              </w:rPr>
              <w:t>FrameType</w:t>
            </w:r>
            <w:proofErr w:type="spellEnd"/>
            <w:proofErr w:type="gramEnd"/>
            <w:r w:rsidRPr="0002615B"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 xml:space="preserve">” </w:t>
            </w:r>
            <w:r w:rsidRPr="0002615B">
              <w:rPr>
                <w:rFonts w:asciiTheme="minorHAnsi" w:hAnsiTheme="minorHAnsi" w:cstheme="minorHAnsi"/>
                <w:bCs/>
                <w:sz w:val="22"/>
                <w:szCs w:val="22"/>
              </w:rPr>
              <w:t>attribute</w:t>
            </w:r>
            <w:r w:rsidRPr="0002615B"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>,</w:t>
            </w:r>
            <w:r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r w:rsidRPr="0002615B">
              <w:t>e.g.:</w:t>
            </w:r>
            <w:r>
              <w:t xml:space="preserve"> </w:t>
            </w:r>
            <w:r w:rsidRPr="00B05228">
              <w:t>MPS</w:t>
            </w:r>
            <w:r>
              <w:t xml:space="preserve"> or EPS.</w:t>
            </w:r>
          </w:p>
          <w:p w14:paraId="3900723A" w14:textId="77777777" w:rsidR="00105B55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E6050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drawing>
                <wp:inline distT="0" distB="0" distL="0" distR="0" wp14:anchorId="12C421A3" wp14:editId="7BDBC0A4">
                  <wp:extent cx="3800475" cy="1346835"/>
                  <wp:effectExtent l="0" t="0" r="9525" b="5715"/>
                  <wp:docPr id="306837316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6837316" name="Picture 1" descr="A screenshot of a computer&#10;&#10;AI-generated content may be incorrect.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00475" cy="13468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12ADDC1" w14:textId="77777777" w:rsidR="00105B55" w:rsidRPr="0002615B" w:rsidRDefault="00105B55" w:rsidP="00D47C70">
            <w:r w:rsidRPr="00610D8B" w:rsidDel="002C6B47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</w:p>
        </w:tc>
      </w:tr>
      <w:tr w:rsidR="00105B55" w:rsidRPr="0002615B" w14:paraId="6C75CB91" w14:textId="77777777" w:rsidTr="00D47C70">
        <w:trPr>
          <w:trHeight w:val="255"/>
        </w:trPr>
        <w:tc>
          <w:tcPr>
            <w:tcW w:w="1563" w:type="dxa"/>
          </w:tcPr>
          <w:p w14:paraId="03380C9B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Date Of Manufacture</w:t>
            </w:r>
          </w:p>
        </w:tc>
        <w:tc>
          <w:tcPr>
            <w:tcW w:w="1565" w:type="dxa"/>
          </w:tcPr>
          <w:p w14:paraId="18483D80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201" w:type="dxa"/>
          </w:tcPr>
          <w:p w14:paraId="266C0AE8" w14:textId="77777777" w:rsidR="00105B55" w:rsidRPr="0002615B" w:rsidRDefault="00105B55" w:rsidP="00105B55">
            <w:pPr>
              <w:numPr>
                <w:ilvl w:val="0"/>
                <w:numId w:val="11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DateOfManufacture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19EB21A1" w14:textId="77777777" w:rsidR="00105B55" w:rsidRPr="0002615B" w:rsidRDefault="00105B55" w:rsidP="00D47C70">
            <w:pPr>
              <w:pStyle w:val="ListParagraph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/>
                <w:sz w:val="22"/>
                <w:szCs w:val="22"/>
              </w:rPr>
              <w:t>Eg: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DateOfManufacture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="2011-03-10"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DateOfManufacture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=2011-03-10</w:t>
            </w:r>
          </w:p>
        </w:tc>
      </w:tr>
      <w:tr w:rsidR="00105B55" w:rsidRPr="0002615B" w14:paraId="54281430" w14:textId="77777777" w:rsidTr="00D47C70">
        <w:trPr>
          <w:trHeight w:val="255"/>
        </w:trPr>
        <w:tc>
          <w:tcPr>
            <w:tcW w:w="1563" w:type="dxa"/>
          </w:tcPr>
          <w:p w14:paraId="7E0F6EB6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Issue Number</w:t>
            </w:r>
          </w:p>
        </w:tc>
        <w:tc>
          <w:tcPr>
            <w:tcW w:w="1565" w:type="dxa"/>
          </w:tcPr>
          <w:p w14:paraId="311731D5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[Optional] </w:t>
            </w:r>
          </w:p>
        </w:tc>
        <w:tc>
          <w:tcPr>
            <w:tcW w:w="6201" w:type="dxa"/>
          </w:tcPr>
          <w:p w14:paraId="61DF79A4" w14:textId="77777777" w:rsidR="00105B55" w:rsidRDefault="00105B55" w:rsidP="00105B55">
            <w:pPr>
              <w:numPr>
                <w:ilvl w:val="0"/>
                <w:numId w:val="12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bCs/>
                <w:sz w:val="22"/>
                <w:szCs w:val="22"/>
              </w:rPr>
              <w:t>Take the Value of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“</w:t>
            </w:r>
            <w:proofErr w:type="spellStart"/>
            <w:r w:rsidRPr="00EF235B">
              <w:rPr>
                <w:rFonts w:asciiTheme="minorHAnsi" w:hAnsiTheme="minorHAnsi" w:cstheme="minorHAnsi"/>
                <w:b/>
                <w:sz w:val="22"/>
                <w:szCs w:val="22"/>
              </w:rPr>
              <w:t>IssueNumber</w:t>
            </w:r>
            <w:proofErr w:type="spellEnd"/>
            <w:r w:rsidRPr="00EF235B">
              <w:rPr>
                <w:rFonts w:asciiTheme="minorHAnsi" w:hAnsiTheme="minorHAnsi" w:cstheme="minorHAnsi"/>
                <w:b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” 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</w:rPr>
              <w:t>under same attribute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Pr="00EF235B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&lt;TABLE </w:t>
            </w:r>
            <w:proofErr w:type="spellStart"/>
            <w:r w:rsidRPr="00EF235B">
              <w:rPr>
                <w:rFonts w:asciiTheme="minorHAnsi" w:hAnsiTheme="minorHAnsi" w:cstheme="minorHAnsi"/>
                <w:b/>
                <w:sz w:val="22"/>
                <w:szCs w:val="22"/>
              </w:rPr>
              <w:t>attrname</w:t>
            </w:r>
            <w:proofErr w:type="spellEnd"/>
            <w:r w:rsidRPr="00EF235B">
              <w:rPr>
                <w:rFonts w:asciiTheme="minorHAnsi" w:hAnsiTheme="minorHAnsi" w:cstheme="minorHAnsi"/>
                <w:b/>
                <w:sz w:val="22"/>
                <w:szCs w:val="22"/>
              </w:rPr>
              <w:t>="</w:t>
            </w:r>
            <w:proofErr w:type="spellStart"/>
            <w:r w:rsidRPr="00EF235B">
              <w:rPr>
                <w:rFonts w:asciiTheme="minorHAnsi" w:hAnsiTheme="minorHAnsi" w:cstheme="minorHAnsi"/>
                <w:b/>
                <w:sz w:val="22"/>
                <w:szCs w:val="22"/>
              </w:rPr>
              <w:t>Subrack</w:t>
            </w:r>
            <w:proofErr w:type="spellEnd"/>
            <w:r w:rsidRPr="00EF235B">
              <w:rPr>
                <w:rFonts w:asciiTheme="minorHAnsi" w:hAnsiTheme="minorHAnsi" w:cstheme="minorHAnsi"/>
                <w:b/>
                <w:sz w:val="22"/>
                <w:szCs w:val="22"/>
              </w:rPr>
              <w:t>"&gt;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</w:rPr>
              <w:t>for related shelf.</w:t>
            </w:r>
          </w:p>
          <w:p w14:paraId="554A6A6F" w14:textId="77777777" w:rsidR="00105B55" w:rsidRPr="0002615B" w:rsidRDefault="00105B55" w:rsidP="00105B55">
            <w:pPr>
              <w:numPr>
                <w:ilvl w:val="0"/>
                <w:numId w:val="12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=Value of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“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IssueNumber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22E206B5" w14:textId="77777777" w:rsidR="00105B55" w:rsidRPr="0002615B" w:rsidRDefault="00105B55" w:rsidP="00D47C70">
            <w:pPr>
              <w:ind w:left="72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Eg: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IssueNumber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="00”</w:t>
            </w:r>
          </w:p>
        </w:tc>
      </w:tr>
      <w:tr w:rsidR="00105B55" w:rsidRPr="0002615B" w14:paraId="05796BD4" w14:textId="77777777" w:rsidTr="00D47C70">
        <w:trPr>
          <w:trHeight w:val="255"/>
        </w:trPr>
        <w:tc>
          <w:tcPr>
            <w:tcW w:w="1563" w:type="dxa"/>
          </w:tcPr>
          <w:p w14:paraId="209B4563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Description </w:t>
            </w:r>
          </w:p>
        </w:tc>
        <w:tc>
          <w:tcPr>
            <w:tcW w:w="1565" w:type="dxa"/>
          </w:tcPr>
          <w:p w14:paraId="7FC1B988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[Optional] </w:t>
            </w:r>
          </w:p>
        </w:tc>
        <w:tc>
          <w:tcPr>
            <w:tcW w:w="6201" w:type="dxa"/>
          </w:tcPr>
          <w:p w14:paraId="45F79D0D" w14:textId="77777777" w:rsidR="00105B55" w:rsidRPr="0002615B" w:rsidRDefault="00105B55" w:rsidP="00105B55">
            <w:pPr>
              <w:numPr>
                <w:ilvl w:val="0"/>
                <w:numId w:val="13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ManufacturerData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4750E54C" w14:textId="77777777" w:rsidR="00105B55" w:rsidRPr="008F667E" w:rsidRDefault="00105B55" w:rsidP="00D47C70">
            <w:pPr>
              <w:ind w:left="7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Cs/>
                <w:sz w:val="22"/>
                <w:szCs w:val="22"/>
              </w:rPr>
              <w:t>If empty = null</w:t>
            </w:r>
          </w:p>
        </w:tc>
      </w:tr>
      <w:tr w:rsidR="00105B55" w:rsidRPr="0002615B" w14:paraId="7B1283BE" w14:textId="77777777" w:rsidTr="00D47C70">
        <w:trPr>
          <w:trHeight w:val="255"/>
        </w:trPr>
        <w:tc>
          <w:tcPr>
            <w:tcW w:w="1563" w:type="dxa"/>
          </w:tcPr>
          <w:p w14:paraId="1E2A67FA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565" w:type="dxa"/>
          </w:tcPr>
          <w:p w14:paraId="5BE3B1FE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201" w:type="dxa"/>
          </w:tcPr>
          <w:p w14:paraId="493044C0" w14:textId="77777777" w:rsidR="00105B55" w:rsidRPr="0002615B" w:rsidRDefault="00105B55" w:rsidP="00105B55">
            <w:pPr>
              <w:numPr>
                <w:ilvl w:val="0"/>
                <w:numId w:val="14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SerialNumber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5BCA4DAB" w14:textId="77777777" w:rsidR="00105B55" w:rsidRPr="0002615B" w:rsidRDefault="00105B55" w:rsidP="00D47C70">
            <w:pPr>
              <w:ind w:left="72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/>
                <w:sz w:val="22"/>
                <w:szCs w:val="22"/>
              </w:rPr>
              <w:t>E.g.: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SerialNumber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="21010710876TB3000615</w:t>
            </w:r>
          </w:p>
        </w:tc>
      </w:tr>
      <w:tr w:rsidR="00105B55" w:rsidRPr="0002615B" w14:paraId="19AE69F9" w14:textId="77777777" w:rsidTr="00D47C70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4FC13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Power Consumption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715AF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79791" w14:textId="77777777" w:rsidR="00105B55" w:rsidRPr="0002615B" w:rsidRDefault="00105B55" w:rsidP="00105B55">
            <w:pPr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105B55" w:rsidRPr="0002615B" w14:paraId="6E9D3428" w14:textId="77777777" w:rsidTr="00D47C70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43632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Additional Information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FF39B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15A2C" w14:textId="77777777" w:rsidR="00105B55" w:rsidRPr="0002615B" w:rsidRDefault="00105B55" w:rsidP="00105B55">
            <w:pPr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105B55" w:rsidRPr="0002615B" w14:paraId="78DFD98C" w14:textId="77777777" w:rsidTr="00D47C70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6CB22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Dimensions and Weight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BA0B4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112EC" w14:textId="77777777" w:rsidR="00105B55" w:rsidRPr="0002615B" w:rsidRDefault="00105B55" w:rsidP="00105B55">
            <w:pPr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</w:tbl>
    <w:p w14:paraId="3EA9CCC4" w14:textId="77777777" w:rsidR="00105B55" w:rsidRDefault="00105B55" w:rsidP="00105B55"/>
    <w:p w14:paraId="13214D41" w14:textId="77777777" w:rsidR="00105B55" w:rsidRDefault="00105B55" w:rsidP="00105B55"/>
    <w:p w14:paraId="7F9D661D" w14:textId="77777777" w:rsidR="00105B55" w:rsidRDefault="00105B55" w:rsidP="00105B55"/>
    <w:p w14:paraId="3B538DF3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3C278CC6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3DD38A7" w14:textId="77777777" w:rsidR="00105B55" w:rsidRDefault="00105B55" w:rsidP="00105B55"/>
    <w:p w14:paraId="28D31538" w14:textId="77777777" w:rsidR="00105B55" w:rsidRDefault="00105B55" w:rsidP="00105B55"/>
    <w:p w14:paraId="44E1C1D0" w14:textId="77777777" w:rsidR="00105B55" w:rsidRDefault="00105B55" w:rsidP="00105B55"/>
    <w:p w14:paraId="23D51272" w14:textId="77777777" w:rsidR="00105B55" w:rsidRDefault="00105B55" w:rsidP="00105B55"/>
    <w:p w14:paraId="403156A3" w14:textId="77777777" w:rsidR="00105B55" w:rsidRDefault="00105B55" w:rsidP="00105B55"/>
    <w:p w14:paraId="3FD58009" w14:textId="77777777" w:rsidR="00105B55" w:rsidRDefault="00105B55" w:rsidP="00105B55"/>
    <w:p w14:paraId="7C9DA46B" w14:textId="77777777" w:rsidR="00105B55" w:rsidRDefault="00105B55" w:rsidP="00105B55"/>
    <w:p w14:paraId="46B9A431" w14:textId="77777777" w:rsidR="00105B55" w:rsidRDefault="00105B55" w:rsidP="00105B55"/>
    <w:p w14:paraId="5ADCC770" w14:textId="7B57EFA6" w:rsidR="00105B55" w:rsidRPr="0002615B" w:rsidRDefault="00105B55" w:rsidP="00105B55">
      <w:pPr>
        <w:pStyle w:val="Heading3"/>
        <w:rPr>
          <w:lang w:val="en-US"/>
        </w:rPr>
      </w:pPr>
      <w:bookmarkStart w:id="12" w:name="_Toc420053594"/>
      <w:r>
        <w:rPr>
          <w:lang w:val="en-US"/>
        </w:rPr>
        <w:t xml:space="preserve">1.1.3 </w:t>
      </w:r>
      <w:r w:rsidRPr="0002615B">
        <w:rPr>
          <w:lang w:val="en-US"/>
        </w:rPr>
        <w:t>Boards</w:t>
      </w:r>
      <w:bookmarkEnd w:id="12"/>
    </w:p>
    <w:p w14:paraId="62DBF325" w14:textId="77777777" w:rsidR="00105B55" w:rsidRDefault="00105B55" w:rsidP="00105B55">
      <w:pPr>
        <w:pStyle w:val="ListParagraph"/>
        <w:numPr>
          <w:ilvl w:val="0"/>
          <w:numId w:val="16"/>
        </w:numPr>
        <w:contextualSpacing w:val="0"/>
      </w:pPr>
      <w:r>
        <w:t xml:space="preserve">Each row under attribute </w:t>
      </w:r>
      <w:r w:rsidRPr="00D47C70">
        <w:rPr>
          <w:b/>
          <w:bCs/>
        </w:rPr>
        <w:t xml:space="preserve">&lt;TABLE </w:t>
      </w:r>
      <w:proofErr w:type="spellStart"/>
      <w:r w:rsidRPr="00D47C70">
        <w:rPr>
          <w:b/>
          <w:bCs/>
        </w:rPr>
        <w:t>attrname</w:t>
      </w:r>
      <w:proofErr w:type="spellEnd"/>
      <w:r w:rsidRPr="00D47C70">
        <w:rPr>
          <w:b/>
          <w:bCs/>
        </w:rPr>
        <w:t>="Board"&gt;</w:t>
      </w:r>
      <w:r w:rsidRPr="00AA157E" w:rsidDel="00E90A12">
        <w:rPr>
          <w:b/>
          <w:bCs/>
        </w:rPr>
        <w:t xml:space="preserve"> </w:t>
      </w:r>
      <w:r>
        <w:t>shows boards information.</w:t>
      </w:r>
    </w:p>
    <w:p w14:paraId="2B0BBC04" w14:textId="77777777" w:rsidR="00105B55" w:rsidRPr="0002615B" w:rsidRDefault="00105B55" w:rsidP="00105B55">
      <w:pPr>
        <w:pStyle w:val="ListParagraph"/>
        <w:numPr>
          <w:ilvl w:val="0"/>
          <w:numId w:val="14"/>
        </w:numPr>
        <w:contextualSpacing w:val="0"/>
      </w:pPr>
      <w:r w:rsidRPr="0002615B">
        <w:t xml:space="preserve">The below table describes how to parse the </w:t>
      </w:r>
      <w:r>
        <w:t>boards</w:t>
      </w:r>
      <w:r w:rsidRPr="0002615B">
        <w:t xml:space="preserve"> attributes:</w:t>
      </w:r>
    </w:p>
    <w:p w14:paraId="7C38BCAB" w14:textId="77777777" w:rsidR="00105B55" w:rsidRDefault="00105B55" w:rsidP="00105B55"/>
    <w:p w14:paraId="2B089123" w14:textId="77777777" w:rsidR="00105B55" w:rsidRDefault="00105B55" w:rsidP="00105B55"/>
    <w:p w14:paraId="5386C401" w14:textId="25E198BE" w:rsidR="00105B55" w:rsidRDefault="00105B55" w:rsidP="00105B55">
      <w:ins w:id="13" w:author="Indrasan Yadav" w:date="2025-05-05T16:36:00Z" w16du:dateUtc="2025-05-05T11:06:00Z">
        <w:r w:rsidRPr="006E6050">
          <w:rPr>
            <w:b/>
            <w:bCs/>
            <w:noProof/>
            <w:color w:val="FF0000"/>
          </w:rPr>
          <w:drawing>
            <wp:inline distT="0" distB="0" distL="0" distR="0" wp14:anchorId="5AAD76A1" wp14:editId="2196275C">
              <wp:extent cx="5731510" cy="2653134"/>
              <wp:effectExtent l="0" t="0" r="0" b="0"/>
              <wp:docPr id="2003459303" name="Picture 1" descr="A screenshot of a computer&#10;&#10;AI-generated content may be incorrect.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03459303" name="Picture 1" descr="A screenshot of a computer&#10;&#10;AI-generated content may be incorrect."/>
                      <pic:cNvPicPr/>
                    </pic:nvPicPr>
                    <pic:blipFill>
                      <a:blip r:embed="rId17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731510" cy="2653134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ins>
    </w:p>
    <w:p w14:paraId="3783B618" w14:textId="77777777" w:rsidR="00105B55" w:rsidRDefault="00105B55" w:rsidP="00105B55"/>
    <w:p w14:paraId="7E933255" w14:textId="77777777" w:rsidR="00105B55" w:rsidRDefault="00105B55" w:rsidP="00105B55"/>
    <w:p w14:paraId="4FD20197" w14:textId="46F28424" w:rsidR="004A3FEE" w:rsidRDefault="004A3FEE" w:rsidP="00105B55">
      <w:r w:rsidRPr="004A3FEE">
        <w:rPr>
          <w:b/>
          <w:bCs/>
          <w:highlight w:val="green"/>
        </w:rPr>
        <w:t>Note:</w:t>
      </w:r>
      <w:r>
        <w:t xml:space="preserve"> </w:t>
      </w:r>
      <w:r w:rsidRPr="0072537D">
        <w:rPr>
          <w:highlight w:val="green"/>
        </w:rPr>
        <w:t xml:space="preserve">If in dump </w:t>
      </w:r>
      <w:proofErr w:type="spellStart"/>
      <w:r w:rsidRPr="0072537D">
        <w:rPr>
          <w:highlight w:val="green"/>
        </w:rPr>
        <w:t>BoardType</w:t>
      </w:r>
      <w:proofErr w:type="spellEnd"/>
      <w:r w:rsidRPr="0072537D">
        <w:rPr>
          <w:highlight w:val="green"/>
        </w:rPr>
        <w:t>=”” mean blank then it will be ignored from board parsing.</w:t>
      </w:r>
    </w:p>
    <w:p w14:paraId="3F65B2F0" w14:textId="77777777" w:rsidR="004A3FEE" w:rsidRDefault="004A3FEE" w:rsidP="00105B55"/>
    <w:p w14:paraId="64CA84F0" w14:textId="62D9A619" w:rsidR="004A3FEE" w:rsidRDefault="004A3FEE" w:rsidP="00105B55">
      <w:r w:rsidRPr="004A3FEE">
        <w:drawing>
          <wp:inline distT="0" distB="0" distL="0" distR="0" wp14:anchorId="52C604BE" wp14:editId="6FA512C4">
            <wp:extent cx="5731510" cy="1741170"/>
            <wp:effectExtent l="0" t="0" r="0" b="0"/>
            <wp:docPr id="75688993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6889934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741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D16288" w14:textId="77777777" w:rsidR="004A3FEE" w:rsidRDefault="004A3FEE" w:rsidP="00105B55"/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105B55" w:rsidRPr="0002615B" w14:paraId="5849F18A" w14:textId="77777777" w:rsidTr="00D47C70">
        <w:trPr>
          <w:trHeight w:val="287"/>
        </w:trPr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F4F34CC" w14:textId="77777777" w:rsidR="00105B55" w:rsidRPr="0002615B" w:rsidRDefault="00105B55" w:rsidP="00D47C70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02615B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CA94A8E" w14:textId="77777777" w:rsidR="00105B55" w:rsidRPr="0002615B" w:rsidRDefault="00105B55" w:rsidP="00D47C70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02615B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459DF843" w14:textId="77777777" w:rsidR="00105B55" w:rsidRPr="0002615B" w:rsidRDefault="00105B55" w:rsidP="00D47C70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02615B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105B55" w:rsidRPr="0002615B" w14:paraId="38BA3BDB" w14:textId="77777777" w:rsidTr="00D47C70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</w:tcPr>
          <w:p w14:paraId="27C414C0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Shelf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Id</w:t>
            </w:r>
          </w:p>
        </w:tc>
        <w:tc>
          <w:tcPr>
            <w:tcW w:w="1549" w:type="dxa"/>
          </w:tcPr>
          <w:p w14:paraId="285CC685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045" w:type="dxa"/>
          </w:tcPr>
          <w:p w14:paraId="0A389BB6" w14:textId="77777777" w:rsidR="00105B55" w:rsidRPr="0002615B" w:rsidRDefault="00105B55" w:rsidP="00105B55">
            <w:pPr>
              <w:numPr>
                <w:ilvl w:val="0"/>
                <w:numId w:val="1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Concatenation between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NEName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, “_”,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Cabinet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No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,” _” and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SubrackNo</w:t>
            </w:r>
            <w:proofErr w:type="spellEnd"/>
          </w:p>
        </w:tc>
      </w:tr>
      <w:tr w:rsidR="00105B55" w:rsidRPr="00D47C70" w14:paraId="493634F2" w14:textId="77777777" w:rsidTr="00D47C70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</w:tcPr>
          <w:p w14:paraId="5B9716E0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Shelf Index</w:t>
            </w:r>
          </w:p>
        </w:tc>
        <w:tc>
          <w:tcPr>
            <w:tcW w:w="1549" w:type="dxa"/>
          </w:tcPr>
          <w:p w14:paraId="4E5572CE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045" w:type="dxa"/>
          </w:tcPr>
          <w:p w14:paraId="3F222419" w14:textId="77777777" w:rsidR="00105B55" w:rsidRPr="0002615B" w:rsidRDefault="00105B55" w:rsidP="00105B55">
            <w:pPr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The value of “</w:t>
            </w:r>
            <w:proofErr w:type="spellStart"/>
            <w:r w:rsidRPr="00AA157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SubrackNo</w:t>
            </w:r>
            <w:proofErr w:type="spellEnd"/>
            <w:r w:rsidRPr="00AA157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”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under 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attribute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AA157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&lt;TABLE </w:t>
            </w:r>
            <w:proofErr w:type="spellStart"/>
            <w:r w:rsidRPr="00AA157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attrname</w:t>
            </w:r>
            <w:proofErr w:type="spellEnd"/>
            <w:r w:rsidRPr="00AA157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="</w:t>
            </w:r>
            <w:proofErr w:type="spellStart"/>
            <w:r w:rsidRPr="00AA157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Subrack</w:t>
            </w:r>
            <w:proofErr w:type="spellEnd"/>
            <w:r w:rsidRPr="00AA157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"&gt;</w:t>
            </w:r>
          </w:p>
          <w:p w14:paraId="1BCFB611" w14:textId="77777777" w:rsidR="00105B55" w:rsidRPr="00AA157E" w:rsidRDefault="00105B55" w:rsidP="00105B55">
            <w:pPr>
              <w:pStyle w:val="ListParagraph"/>
              <w:numPr>
                <w:ilvl w:val="0"/>
                <w:numId w:val="15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/>
                <w:sz w:val="22"/>
                <w:szCs w:val="22"/>
              </w:rPr>
              <w:t>E.g.: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2C6B47">
              <w:rPr>
                <w:rFonts w:asciiTheme="minorHAnsi" w:hAnsiTheme="minorHAnsi" w:cstheme="minorHAnsi"/>
                <w:sz w:val="22"/>
                <w:szCs w:val="22"/>
              </w:rPr>
              <w:t>SubrackNo</w:t>
            </w:r>
            <w:proofErr w:type="spellEnd"/>
            <w:r w:rsidRPr="002C6B47">
              <w:rPr>
                <w:rFonts w:asciiTheme="minorHAnsi" w:hAnsiTheme="minorHAnsi" w:cstheme="minorHAnsi"/>
                <w:sz w:val="22"/>
                <w:szCs w:val="22"/>
              </w:rPr>
              <w:t>="0"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Shelf</w:t>
            </w:r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index=0</w:t>
            </w:r>
          </w:p>
          <w:p w14:paraId="0A885BA2" w14:textId="77777777" w:rsidR="00105B55" w:rsidRDefault="00105B55" w:rsidP="00105B55">
            <w:pPr>
              <w:pStyle w:val="ListParagraph"/>
              <w:numPr>
                <w:ilvl w:val="0"/>
                <w:numId w:val="8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If “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SubrackNo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is empty, then ignore the line.</w:t>
            </w:r>
          </w:p>
          <w:p w14:paraId="2C3004D5" w14:textId="77777777" w:rsidR="00105B55" w:rsidRPr="00D47C70" w:rsidRDefault="00105B55" w:rsidP="00105B55">
            <w:pPr>
              <w:pStyle w:val="ListParagraph"/>
              <w:numPr>
                <w:ilvl w:val="0"/>
                <w:numId w:val="8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Sometimes we can get more than one cabinet. Parse all of them.</w:t>
            </w:r>
          </w:p>
        </w:tc>
      </w:tr>
      <w:tr w:rsidR="00105B55" w:rsidRPr="0068486F" w14:paraId="3FCE9962" w14:textId="77777777" w:rsidTr="00D47C70">
        <w:tc>
          <w:tcPr>
            <w:tcW w:w="1676" w:type="dxa"/>
            <w:tcBorders>
              <w:bottom w:val="single" w:sz="4" w:space="0" w:color="auto"/>
            </w:tcBorders>
          </w:tcPr>
          <w:p w14:paraId="3F9A1263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Index on slot</w:t>
            </w:r>
          </w:p>
        </w:tc>
        <w:tc>
          <w:tcPr>
            <w:tcW w:w="1549" w:type="dxa"/>
          </w:tcPr>
          <w:p w14:paraId="14C03E14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045" w:type="dxa"/>
          </w:tcPr>
          <w:p w14:paraId="2E1A3E23" w14:textId="77777777" w:rsidR="00105B55" w:rsidRPr="0068486F" w:rsidRDefault="00105B55" w:rsidP="00D47C70">
            <w:pPr>
              <w:pStyle w:val="ListParagraph"/>
            </w:pPr>
            <w:r w:rsidRPr="00070B91">
              <w:t xml:space="preserve">=0 By default </w:t>
            </w:r>
          </w:p>
        </w:tc>
      </w:tr>
      <w:tr w:rsidR="00105B55" w:rsidRPr="00D47C70" w14:paraId="7B08FE11" w14:textId="77777777" w:rsidTr="00D47C70">
        <w:tc>
          <w:tcPr>
            <w:tcW w:w="1676" w:type="dxa"/>
            <w:tcBorders>
              <w:bottom w:val="single" w:sz="4" w:space="0" w:color="auto"/>
            </w:tcBorders>
          </w:tcPr>
          <w:p w14:paraId="73DF282E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Board Id</w:t>
            </w:r>
          </w:p>
        </w:tc>
        <w:tc>
          <w:tcPr>
            <w:tcW w:w="1549" w:type="dxa"/>
          </w:tcPr>
          <w:p w14:paraId="531555E9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045" w:type="dxa"/>
          </w:tcPr>
          <w:p w14:paraId="748DA661" w14:textId="77777777" w:rsidR="00105B55" w:rsidRDefault="00105B55" w:rsidP="00105B55">
            <w:pPr>
              <w:numPr>
                <w:ilvl w:val="0"/>
                <w:numId w:val="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Concatenation between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NEName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, “_”,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“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CabinetNo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”, “_”, </w:t>
            </w:r>
            <w:proofErr w:type="spellStart"/>
            <w:r w:rsidRPr="00B05228">
              <w:rPr>
                <w:rFonts w:asciiTheme="minorHAnsi" w:hAnsiTheme="minorHAnsi" w:cstheme="minorHAnsi"/>
                <w:sz w:val="22"/>
                <w:szCs w:val="22"/>
              </w:rPr>
              <w:t>SubrackNo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,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_”,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SlotNo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 and Index on slot.</w:t>
            </w:r>
          </w:p>
          <w:p w14:paraId="7934D62A" w14:textId="77777777" w:rsidR="00105B55" w:rsidRPr="00D47C70" w:rsidRDefault="00105B55" w:rsidP="00105B55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E.g.: BARF011_0_0_6_0</w:t>
            </w:r>
          </w:p>
        </w:tc>
      </w:tr>
      <w:tr w:rsidR="00105B55" w:rsidRPr="00D47C70" w14:paraId="10F4AB5A" w14:textId="77777777" w:rsidTr="00D47C70">
        <w:tc>
          <w:tcPr>
            <w:tcW w:w="1676" w:type="dxa"/>
            <w:tcBorders>
              <w:bottom w:val="single" w:sz="4" w:space="0" w:color="auto"/>
            </w:tcBorders>
          </w:tcPr>
          <w:p w14:paraId="2307D946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Slot Index</w:t>
            </w:r>
          </w:p>
        </w:tc>
        <w:tc>
          <w:tcPr>
            <w:tcW w:w="1549" w:type="dxa"/>
          </w:tcPr>
          <w:p w14:paraId="7F271915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045" w:type="dxa"/>
          </w:tcPr>
          <w:p w14:paraId="19FA45D9" w14:textId="77777777" w:rsidR="00105B55" w:rsidRPr="00D47C70" w:rsidRDefault="00105B55" w:rsidP="00105B55">
            <w:pPr>
              <w:numPr>
                <w:ilvl w:val="0"/>
                <w:numId w:val="19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SlotNo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in each Row.</w:t>
            </w:r>
          </w:p>
          <w:p w14:paraId="31565C31" w14:textId="77777777" w:rsidR="00105B55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F3B71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drawing>
                <wp:inline distT="0" distB="0" distL="0" distR="0" wp14:anchorId="59D70A44" wp14:editId="4138104C">
                  <wp:extent cx="3701415" cy="1713230"/>
                  <wp:effectExtent l="0" t="0" r="0" b="1270"/>
                  <wp:docPr id="1352423966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52423966" name="Picture 1" descr="A screenshot of a computer&#10;&#10;AI-generated content may be incorrect.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17132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91B8CC8" w14:textId="77777777" w:rsidR="00105B55" w:rsidRPr="00D47C70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tr w:rsidR="00105B55" w:rsidRPr="00070B91" w14:paraId="6BD11787" w14:textId="77777777" w:rsidTr="00D47C70">
        <w:tc>
          <w:tcPr>
            <w:tcW w:w="1676" w:type="dxa"/>
            <w:tcBorders>
              <w:bottom w:val="single" w:sz="4" w:space="0" w:color="auto"/>
            </w:tcBorders>
          </w:tcPr>
          <w:p w14:paraId="155E553E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Board Type</w:t>
            </w:r>
          </w:p>
        </w:tc>
        <w:tc>
          <w:tcPr>
            <w:tcW w:w="1549" w:type="dxa"/>
          </w:tcPr>
          <w:p w14:paraId="5EF8F22E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045" w:type="dxa"/>
          </w:tcPr>
          <w:p w14:paraId="0F6FB391" w14:textId="77777777" w:rsidR="00105B55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            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</w:rPr>
              <w:t>Take the value of</w:t>
            </w:r>
            <w:r w:rsidRPr="00D47C70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“</w:t>
            </w:r>
            <w:proofErr w:type="spellStart"/>
            <w:r w:rsidRPr="00D47C70">
              <w:rPr>
                <w:rFonts w:asciiTheme="minorHAnsi" w:hAnsiTheme="minorHAnsi" w:cstheme="minorHAnsi"/>
                <w:b/>
                <w:sz w:val="22"/>
                <w:szCs w:val="22"/>
              </w:rPr>
              <w:t>BoardName</w:t>
            </w:r>
            <w:proofErr w:type="spellEnd"/>
            <w:r w:rsidRPr="00D47C70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=” 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</w:rPr>
              <w:t>under attribute</w:t>
            </w:r>
            <w:r w:rsidRPr="00D47C70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“&lt;TABLE </w:t>
            </w:r>
            <w:proofErr w:type="spellStart"/>
            <w:r w:rsidRPr="00D47C70">
              <w:rPr>
                <w:rFonts w:asciiTheme="minorHAnsi" w:hAnsiTheme="minorHAnsi" w:cstheme="minorHAnsi"/>
                <w:b/>
                <w:sz w:val="22"/>
                <w:szCs w:val="22"/>
              </w:rPr>
              <w:t>attrname</w:t>
            </w:r>
            <w:proofErr w:type="spellEnd"/>
            <w:r w:rsidRPr="00D47C70">
              <w:rPr>
                <w:rFonts w:asciiTheme="minorHAnsi" w:hAnsiTheme="minorHAnsi" w:cstheme="minorHAnsi"/>
                <w:b/>
                <w:sz w:val="22"/>
                <w:szCs w:val="22"/>
              </w:rPr>
              <w:t>="Board"&gt;”</w:t>
            </w:r>
          </w:p>
          <w:p w14:paraId="4B4887E2" w14:textId="77777777" w:rsidR="00105B55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3891CA82" w14:textId="77777777" w:rsidR="00105B55" w:rsidRPr="00DC76C4" w:rsidRDefault="00105B55" w:rsidP="00D47C70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DC76C4">
              <w:rPr>
                <w:rFonts w:asciiTheme="minorHAnsi" w:hAnsiTheme="minorHAnsi" w:cstheme="minorHAnsi"/>
                <w:bCs/>
                <w:sz w:val="22"/>
                <w:szCs w:val="22"/>
              </w:rPr>
              <w:t>Note:</w:t>
            </w:r>
          </w:p>
          <w:p w14:paraId="02D7B163" w14:textId="26DC8B67" w:rsidR="00105B55" w:rsidRDefault="00BF49DA" w:rsidP="00D47C70">
            <w:pPr>
              <w:rPr>
                <w:rFonts w:asciiTheme="minorHAnsi" w:hAnsiTheme="minorHAnsi" w:cstheme="minorHAnsi"/>
                <w:bCs/>
                <w:sz w:val="22"/>
                <w:szCs w:val="22"/>
                <w:highlight w:val="yellow"/>
              </w:rPr>
            </w:pPr>
            <w:r w:rsidRPr="00DC76C4">
              <w:rPr>
                <w:rFonts w:asciiTheme="minorHAnsi" w:hAnsiTheme="minorHAnsi" w:cstheme="minorHAnsi"/>
                <w:bCs/>
                <w:sz w:val="22"/>
                <w:szCs w:val="22"/>
                <w:highlight w:val="yellow"/>
              </w:rPr>
              <w:t xml:space="preserve">If any </w:t>
            </w:r>
            <w:proofErr w:type="spellStart"/>
            <w:r w:rsidRPr="00DC76C4">
              <w:rPr>
                <w:rFonts w:asciiTheme="minorHAnsi" w:hAnsiTheme="minorHAnsi" w:cstheme="minorHAnsi"/>
                <w:bCs/>
                <w:sz w:val="22"/>
                <w:szCs w:val="22"/>
                <w:highlight w:val="yellow"/>
              </w:rPr>
              <w:t>BoardName</w:t>
            </w:r>
            <w:proofErr w:type="spellEnd"/>
            <w:r w:rsidRPr="00DC76C4">
              <w:rPr>
                <w:rFonts w:asciiTheme="minorHAnsi" w:hAnsiTheme="minorHAnsi" w:cstheme="minorHAnsi"/>
                <w:bCs/>
                <w:sz w:val="22"/>
                <w:szCs w:val="22"/>
                <w:highlight w:val="yellow"/>
              </w:rPr>
              <w:t>="</w:t>
            </w:r>
            <w:proofErr w:type="spellStart"/>
            <w:r w:rsidRPr="00DC76C4">
              <w:rPr>
                <w:rFonts w:asciiTheme="minorHAnsi" w:hAnsiTheme="minorHAnsi" w:cstheme="minorHAnsi"/>
                <w:bCs/>
                <w:sz w:val="22"/>
                <w:szCs w:val="22"/>
                <w:highlight w:val="yellow"/>
              </w:rPr>
              <w:t>FModule</w:t>
            </w:r>
            <w:proofErr w:type="spellEnd"/>
            <w:r w:rsidRPr="00DC76C4">
              <w:rPr>
                <w:rFonts w:asciiTheme="minorHAnsi" w:hAnsiTheme="minorHAnsi" w:cstheme="minorHAnsi"/>
                <w:bCs/>
                <w:sz w:val="22"/>
                <w:szCs w:val="22"/>
                <w:highlight w:val="yellow"/>
              </w:rPr>
              <w:t xml:space="preserve">" then it will be </w:t>
            </w:r>
            <w:r w:rsidR="00DC76C4" w:rsidRPr="00DC76C4">
              <w:rPr>
                <w:rFonts w:asciiTheme="minorHAnsi" w:hAnsiTheme="minorHAnsi" w:cstheme="minorHAnsi"/>
                <w:bCs/>
                <w:sz w:val="22"/>
                <w:szCs w:val="22"/>
                <w:highlight w:val="yellow"/>
              </w:rPr>
              <w:t>ignored</w:t>
            </w:r>
            <w:r w:rsidRPr="00DC76C4">
              <w:rPr>
                <w:rFonts w:asciiTheme="minorHAnsi" w:hAnsiTheme="minorHAnsi" w:cstheme="minorHAnsi"/>
                <w:bCs/>
                <w:sz w:val="22"/>
                <w:szCs w:val="22"/>
                <w:highlight w:val="yellow"/>
              </w:rPr>
              <w:t xml:space="preserve"> from board parsin</w:t>
            </w:r>
            <w:r w:rsidR="006E212F" w:rsidRPr="00DC76C4">
              <w:rPr>
                <w:rFonts w:asciiTheme="minorHAnsi" w:hAnsiTheme="minorHAnsi" w:cstheme="minorHAnsi"/>
                <w:bCs/>
                <w:sz w:val="22"/>
                <w:szCs w:val="22"/>
                <w:highlight w:val="yellow"/>
              </w:rPr>
              <w:t>g.</w:t>
            </w:r>
            <w:r w:rsidR="00E742EC">
              <w:rPr>
                <w:rFonts w:asciiTheme="minorHAnsi" w:hAnsiTheme="minorHAnsi" w:cstheme="minorHAnsi"/>
                <w:bCs/>
                <w:sz w:val="22"/>
                <w:szCs w:val="22"/>
                <w:highlight w:val="yellow"/>
              </w:rPr>
              <w:t xml:space="preserve"> (It will be parse as </w:t>
            </w:r>
            <w:r w:rsidR="00AD3365">
              <w:rPr>
                <w:rFonts w:asciiTheme="minorHAnsi" w:hAnsiTheme="minorHAnsi" w:cstheme="minorHAnsi"/>
                <w:bCs/>
                <w:sz w:val="22"/>
                <w:szCs w:val="22"/>
                <w:highlight w:val="yellow"/>
              </w:rPr>
              <w:t xml:space="preserve">an </w:t>
            </w:r>
            <w:r w:rsidR="00E742EC">
              <w:rPr>
                <w:rFonts w:asciiTheme="minorHAnsi" w:hAnsiTheme="minorHAnsi" w:cstheme="minorHAnsi"/>
                <w:bCs/>
                <w:sz w:val="22"/>
                <w:szCs w:val="22"/>
                <w:highlight w:val="yellow"/>
              </w:rPr>
              <w:t>interface in “</w:t>
            </w:r>
            <w:proofErr w:type="spellStart"/>
            <w:r w:rsidR="00E742EC">
              <w:rPr>
                <w:rFonts w:asciiTheme="minorHAnsi" w:hAnsiTheme="minorHAnsi" w:cstheme="minorHAnsi"/>
                <w:bCs/>
                <w:sz w:val="22"/>
                <w:szCs w:val="22"/>
                <w:highlight w:val="yellow"/>
              </w:rPr>
              <w:t>nodeinterface</w:t>
            </w:r>
            <w:proofErr w:type="spellEnd"/>
            <w:r w:rsidR="00E742EC">
              <w:rPr>
                <w:rFonts w:asciiTheme="minorHAnsi" w:hAnsiTheme="minorHAnsi" w:cstheme="minorHAnsi"/>
                <w:bCs/>
                <w:sz w:val="22"/>
                <w:szCs w:val="22"/>
                <w:highlight w:val="yellow"/>
              </w:rPr>
              <w:t xml:space="preserve">” </w:t>
            </w:r>
            <w:r w:rsidR="00AD3365">
              <w:rPr>
                <w:rFonts w:asciiTheme="minorHAnsi" w:hAnsiTheme="minorHAnsi" w:cstheme="minorHAnsi"/>
                <w:bCs/>
                <w:sz w:val="22"/>
                <w:szCs w:val="22"/>
                <w:highlight w:val="yellow"/>
              </w:rPr>
              <w:t xml:space="preserve">like ports </w:t>
            </w:r>
            <w:r w:rsidR="00E742EC">
              <w:rPr>
                <w:rFonts w:asciiTheme="minorHAnsi" w:hAnsiTheme="minorHAnsi" w:cstheme="minorHAnsi"/>
                <w:bCs/>
                <w:sz w:val="22"/>
                <w:szCs w:val="22"/>
                <w:highlight w:val="yellow"/>
              </w:rPr>
              <w:t>for board.</w:t>
            </w:r>
          </w:p>
          <w:p w14:paraId="72F7B079" w14:textId="77777777" w:rsidR="00E742EC" w:rsidRPr="00DC76C4" w:rsidRDefault="00E742EC" w:rsidP="00D47C70">
            <w:pPr>
              <w:rPr>
                <w:rFonts w:asciiTheme="minorHAnsi" w:hAnsiTheme="minorHAnsi" w:cstheme="minorHAnsi"/>
                <w:bCs/>
                <w:sz w:val="22"/>
                <w:szCs w:val="22"/>
                <w:highlight w:val="yellow"/>
                <w:lang w:val="en-IN"/>
              </w:rPr>
            </w:pPr>
          </w:p>
          <w:p w14:paraId="27BCCEE9" w14:textId="77777777" w:rsidR="00105B55" w:rsidRPr="00DC76C4" w:rsidRDefault="00105B55" w:rsidP="00D47C70">
            <w:pPr>
              <w:rPr>
                <w:rFonts w:asciiTheme="minorHAnsi" w:hAnsiTheme="minorHAnsi" w:cstheme="minorHAnsi"/>
                <w:bCs/>
                <w:sz w:val="22"/>
                <w:szCs w:val="22"/>
                <w:highlight w:val="yellow"/>
                <w:lang w:val="en-IN"/>
              </w:rPr>
            </w:pPr>
            <w:r w:rsidRPr="00DC76C4">
              <w:rPr>
                <w:rFonts w:asciiTheme="minorHAnsi" w:hAnsiTheme="minorHAnsi" w:cstheme="minorHAnsi"/>
                <w:bCs/>
                <w:sz w:val="22"/>
                <w:szCs w:val="22"/>
                <w:highlight w:val="yellow"/>
                <w:lang w:val="en-IN"/>
              </w:rPr>
              <w:t>Sample Case:</w:t>
            </w:r>
          </w:p>
          <w:p w14:paraId="115A9BBA" w14:textId="77777777" w:rsidR="00105B55" w:rsidRPr="00DC76C4" w:rsidRDefault="00105B55" w:rsidP="00D47C70">
            <w:pPr>
              <w:rPr>
                <w:rFonts w:asciiTheme="minorHAnsi" w:hAnsiTheme="minorHAnsi" w:cstheme="minorHAnsi"/>
                <w:bCs/>
                <w:sz w:val="22"/>
                <w:szCs w:val="22"/>
                <w:highlight w:val="yellow"/>
                <w:lang w:val="en-IN"/>
              </w:rPr>
            </w:pPr>
          </w:p>
          <w:p w14:paraId="5C14DD96" w14:textId="77777777" w:rsidR="00105B55" w:rsidRPr="00DC76C4" w:rsidRDefault="00105B55" w:rsidP="00D47C70">
            <w:pP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</w:pPr>
            <w:r w:rsidRPr="00DC76C4">
              <w:rPr>
                <w:rFonts w:asciiTheme="minorHAnsi" w:hAnsiTheme="minorHAnsi" w:cstheme="minorHAnsi"/>
                <w:bCs/>
                <w:sz w:val="22"/>
                <w:szCs w:val="22"/>
                <w:highlight w:val="yellow"/>
                <w:lang w:val="en-IN"/>
              </w:rPr>
              <w:t>The snippet below illustrates an example:</w:t>
            </w:r>
          </w:p>
          <w:p w14:paraId="2785AFBA" w14:textId="77777777" w:rsidR="00105B55" w:rsidRPr="00D47C70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  <w:highlight w:val="magenta"/>
                <w:lang w:val="en-IN"/>
              </w:rPr>
            </w:pPr>
          </w:p>
          <w:p w14:paraId="4EB347D7" w14:textId="77777777" w:rsidR="00105B55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  <w:highlight w:val="magenta"/>
                <w:lang w:val="en-IN"/>
              </w:rPr>
            </w:pPr>
            <w:r w:rsidRPr="00CF3B71">
              <w:rPr>
                <w:rFonts w:asciiTheme="minorHAnsi" w:hAnsiTheme="minorHAnsi" w:cstheme="minorHAnsi"/>
                <w:b/>
                <w:noProof/>
                <w:sz w:val="22"/>
                <w:szCs w:val="22"/>
                <w:lang w:val="en-IN"/>
              </w:rPr>
              <w:drawing>
                <wp:inline distT="0" distB="0" distL="0" distR="0" wp14:anchorId="1FD086B2" wp14:editId="1ED5FA32">
                  <wp:extent cx="3701415" cy="1713230"/>
                  <wp:effectExtent l="0" t="0" r="0" b="1270"/>
                  <wp:docPr id="916633103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16633103" name="Picture 1" descr="A screenshot of a computer&#10;&#10;AI-generated content may be incorrect.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17132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EA4A8CB" w14:textId="77777777" w:rsidR="00105B55" w:rsidRPr="00D47C70" w:rsidRDefault="00105B55" w:rsidP="00D47C70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7DEC42F1" w14:textId="77777777" w:rsidR="00105B55" w:rsidRPr="00070B91" w:rsidRDefault="00105B55" w:rsidP="00D47C70">
            <w:pPr>
              <w:rPr>
                <w:bCs/>
              </w:rPr>
            </w:pPr>
          </w:p>
        </w:tc>
      </w:tr>
      <w:tr w:rsidR="00105B55" w:rsidRPr="0002615B" w14:paraId="0BA8362B" w14:textId="77777777" w:rsidTr="00D47C70">
        <w:tc>
          <w:tcPr>
            <w:tcW w:w="1676" w:type="dxa"/>
            <w:tcBorders>
              <w:bottom w:val="single" w:sz="4" w:space="0" w:color="auto"/>
            </w:tcBorders>
          </w:tcPr>
          <w:p w14:paraId="4F80792C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Part Number</w:t>
            </w:r>
          </w:p>
        </w:tc>
        <w:tc>
          <w:tcPr>
            <w:tcW w:w="1549" w:type="dxa"/>
          </w:tcPr>
          <w:p w14:paraId="0EB572D1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</w:tcPr>
          <w:p w14:paraId="620269A1" w14:textId="77777777" w:rsidR="00105B55" w:rsidRPr="00D47C70" w:rsidRDefault="00105B55" w:rsidP="00105B55">
            <w:pPr>
              <w:pStyle w:val="ListParagraph"/>
              <w:numPr>
                <w:ilvl w:val="0"/>
                <w:numId w:val="19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BOMCode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119B3E0D" w14:textId="77777777" w:rsidR="00105B55" w:rsidRPr="0002615B" w:rsidRDefault="00105B55" w:rsidP="00D47C70">
            <w:pPr>
              <w:pStyle w:val="ListParagraph"/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E.g.: </w:t>
            </w:r>
            <w:proofErr w:type="spellStart"/>
            <w:r w:rsidRPr="00070B91">
              <w:rPr>
                <w:rFonts w:asciiTheme="minorHAnsi" w:hAnsiTheme="minorHAnsi" w:cstheme="minorHAnsi"/>
                <w:sz w:val="22"/>
                <w:szCs w:val="22"/>
              </w:rPr>
              <w:t>BOMCode</w:t>
            </w:r>
            <w:proofErr w:type="spellEnd"/>
            <w:r w:rsidRPr="00070B91">
              <w:rPr>
                <w:rFonts w:asciiTheme="minorHAnsi" w:hAnsiTheme="minorHAnsi" w:cstheme="minorHAnsi"/>
                <w:sz w:val="22"/>
                <w:szCs w:val="22"/>
              </w:rPr>
              <w:t>="03051122"</w:t>
            </w:r>
            <w:r w:rsidRPr="0002615B">
              <w:sym w:font="Wingdings" w:char="F0E0"/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Part Number= 030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51122</w:t>
            </w:r>
          </w:p>
        </w:tc>
      </w:tr>
      <w:tr w:rsidR="00105B55" w:rsidRPr="00015A6A" w14:paraId="7F6F9DC4" w14:textId="77777777" w:rsidTr="00D47C70">
        <w:tc>
          <w:tcPr>
            <w:tcW w:w="1676" w:type="dxa"/>
            <w:tcBorders>
              <w:bottom w:val="single" w:sz="4" w:space="0" w:color="auto"/>
            </w:tcBorders>
          </w:tcPr>
          <w:p w14:paraId="4F32C100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</w:p>
        </w:tc>
        <w:tc>
          <w:tcPr>
            <w:tcW w:w="1549" w:type="dxa"/>
          </w:tcPr>
          <w:p w14:paraId="6922EB5F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</w:tcPr>
          <w:p w14:paraId="7BAC9B90" w14:textId="77777777" w:rsidR="00105B55" w:rsidRPr="00D47C70" w:rsidRDefault="00105B55" w:rsidP="00105B55">
            <w:pPr>
              <w:pStyle w:val="ListParagraph"/>
              <w:numPr>
                <w:ilvl w:val="0"/>
                <w:numId w:val="19"/>
              </w:numPr>
              <w:contextualSpacing w:val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ManufacturerData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27D8CD6A" w14:textId="77777777" w:rsidR="00105B55" w:rsidRDefault="00105B55" w:rsidP="00D47C70">
            <w:pPr>
              <w:pStyle w:val="ListParagraph"/>
            </w:pPr>
          </w:p>
          <w:p w14:paraId="434D16C7" w14:textId="77777777" w:rsidR="00105B55" w:rsidRPr="00015A6A" w:rsidRDefault="00105B55" w:rsidP="00D47C70">
            <w:pPr>
              <w:pStyle w:val="ListParagraph"/>
            </w:pPr>
            <w:r>
              <w:t xml:space="preserve">E.g.: </w:t>
            </w:r>
            <w:proofErr w:type="spellStart"/>
            <w:r w:rsidRPr="00630F71">
              <w:t>ManufacturerData</w:t>
            </w:r>
            <w:proofErr w:type="spellEnd"/>
            <w:r w:rsidRPr="00630F71">
              <w:t xml:space="preserve">="PARC WP11OIUa 1-port channelized Optical Interface Unit </w:t>
            </w:r>
            <w:proofErr w:type="spellStart"/>
            <w:proofErr w:type="gramStart"/>
            <w:r w:rsidRPr="00630F71">
              <w:t>REV:a</w:t>
            </w:r>
            <w:proofErr w:type="spellEnd"/>
            <w:proofErr w:type="gramEnd"/>
            <w:r w:rsidRPr="00630F71">
              <w:t>"</w:t>
            </w:r>
            <w:r>
              <w:t xml:space="preserve"> then description will be = </w:t>
            </w:r>
            <w:r w:rsidRPr="00630F71">
              <w:t xml:space="preserve">"PARC WP11OIUa 1-port channelized Optical Interface Unit </w:t>
            </w:r>
            <w:proofErr w:type="spellStart"/>
            <w:proofErr w:type="gramStart"/>
            <w:r w:rsidRPr="00630F71">
              <w:t>REV:a</w:t>
            </w:r>
            <w:proofErr w:type="spellEnd"/>
            <w:proofErr w:type="gramEnd"/>
            <w:r w:rsidRPr="00630F71">
              <w:t>"</w:t>
            </w:r>
          </w:p>
        </w:tc>
      </w:tr>
      <w:tr w:rsidR="00105B55" w:rsidRPr="0002615B" w14:paraId="092D93A8" w14:textId="77777777" w:rsidTr="00D47C70">
        <w:tc>
          <w:tcPr>
            <w:tcW w:w="1676" w:type="dxa"/>
            <w:tcBorders>
              <w:bottom w:val="single" w:sz="4" w:space="0" w:color="auto"/>
            </w:tcBorders>
          </w:tcPr>
          <w:p w14:paraId="7804615C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Date Of Manufacture</w:t>
            </w:r>
          </w:p>
          <w:p w14:paraId="5B17FBAF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49" w:type="dxa"/>
          </w:tcPr>
          <w:p w14:paraId="421F4CC1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</w:tcPr>
          <w:p w14:paraId="45D05C55" w14:textId="77777777" w:rsidR="00105B55" w:rsidRPr="00D47C70" w:rsidRDefault="00105B55" w:rsidP="00105B55">
            <w:pPr>
              <w:pStyle w:val="ListParagraph"/>
              <w:numPr>
                <w:ilvl w:val="0"/>
                <w:numId w:val="20"/>
              </w:numPr>
              <w:contextualSpacing w:val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DateOfManufacture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65730903" w14:textId="77777777" w:rsidR="00105B55" w:rsidRPr="0002615B" w:rsidRDefault="00105B55" w:rsidP="00D47C70">
            <w:pPr>
              <w:rPr>
                <w:b/>
              </w:rPr>
            </w:pPr>
            <w:r w:rsidRPr="00D47C70">
              <w:rPr>
                <w:rFonts w:asciiTheme="minorHAnsi" w:hAnsiTheme="minorHAnsi" w:cstheme="minorHAnsi"/>
                <w:b/>
                <w:sz w:val="22"/>
                <w:szCs w:val="22"/>
              </w:rPr>
              <w:t>Eg:</w:t>
            </w: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630F71">
              <w:rPr>
                <w:rFonts w:asciiTheme="minorHAnsi" w:hAnsiTheme="minorHAnsi" w:cstheme="minorHAnsi"/>
                <w:sz w:val="22"/>
                <w:szCs w:val="22"/>
              </w:rPr>
              <w:t>DateOfManufacture</w:t>
            </w:r>
            <w:proofErr w:type="spellEnd"/>
            <w:r w:rsidRPr="00630F71">
              <w:rPr>
                <w:rFonts w:asciiTheme="minorHAnsi" w:hAnsiTheme="minorHAnsi" w:cstheme="minorHAnsi"/>
                <w:sz w:val="22"/>
                <w:szCs w:val="22"/>
              </w:rPr>
              <w:t>="2011-05-07"</w:t>
            </w:r>
            <w:r w:rsidRPr="0002615B">
              <w:sym w:font="Wingdings" w:char="F0E0"/>
            </w: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DateOfManufacture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=2011-0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5</w:t>
            </w: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-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07</w:t>
            </w:r>
          </w:p>
        </w:tc>
      </w:tr>
      <w:tr w:rsidR="00105B55" w:rsidRPr="00015A6A" w14:paraId="72AAD930" w14:textId="77777777" w:rsidTr="00D47C70">
        <w:tc>
          <w:tcPr>
            <w:tcW w:w="1676" w:type="dxa"/>
          </w:tcPr>
          <w:p w14:paraId="34864629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Serial number</w:t>
            </w:r>
          </w:p>
        </w:tc>
        <w:tc>
          <w:tcPr>
            <w:tcW w:w="1549" w:type="dxa"/>
          </w:tcPr>
          <w:p w14:paraId="1E3E5A3B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</w:tcPr>
          <w:p w14:paraId="591839E9" w14:textId="77777777" w:rsidR="00105B55" w:rsidRPr="00D47C70" w:rsidRDefault="00105B55" w:rsidP="00105B55">
            <w:pPr>
              <w:pStyle w:val="ListParagraph"/>
              <w:numPr>
                <w:ilvl w:val="0"/>
                <w:numId w:val="20"/>
              </w:numPr>
              <w:contextualSpacing w:val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SerialNumber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11728D7E" w14:textId="77777777" w:rsidR="00105B55" w:rsidRPr="00015A6A" w:rsidRDefault="00105B55" w:rsidP="00D47C70">
            <w:pPr>
              <w:rPr>
                <w:b/>
              </w:rPr>
            </w:pPr>
            <w:r w:rsidRPr="00630F7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E.g.</w:t>
            </w: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:</w:t>
            </w:r>
            <w:r>
              <w:t xml:space="preserve"> </w:t>
            </w:r>
            <w:proofErr w:type="spellStart"/>
            <w:r w:rsidRPr="00630F71">
              <w:rPr>
                <w:rFonts w:asciiTheme="minorHAnsi" w:hAnsiTheme="minorHAnsi" w:cstheme="minorHAnsi"/>
                <w:sz w:val="22"/>
                <w:szCs w:val="22"/>
              </w:rPr>
              <w:t>SerialNumber</w:t>
            </w:r>
            <w:proofErr w:type="spellEnd"/>
            <w:r w:rsidRPr="00630F71">
              <w:rPr>
                <w:rFonts w:asciiTheme="minorHAnsi" w:hAnsiTheme="minorHAnsi" w:cstheme="minorHAnsi"/>
                <w:sz w:val="22"/>
                <w:szCs w:val="22"/>
              </w:rPr>
              <w:t>="210305112210B5000522"</w:t>
            </w:r>
            <w:r w:rsidRPr="0002615B">
              <w:sym w:font="Wingdings" w:char="F0E0"/>
            </w: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SerialNumber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630F71">
              <w:rPr>
                <w:rFonts w:asciiTheme="minorHAnsi" w:hAnsiTheme="minorHAnsi" w:cstheme="minorHAnsi"/>
                <w:sz w:val="22"/>
                <w:szCs w:val="22"/>
              </w:rPr>
              <w:t>210305112210B5000522</w:t>
            </w:r>
          </w:p>
        </w:tc>
      </w:tr>
      <w:tr w:rsidR="00105B55" w:rsidRPr="0002615B" w14:paraId="2ECBCE56" w14:textId="77777777" w:rsidTr="00D47C70">
        <w:tc>
          <w:tcPr>
            <w:tcW w:w="1676" w:type="dxa"/>
          </w:tcPr>
          <w:p w14:paraId="1F5AEC0B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Issue Number</w:t>
            </w:r>
          </w:p>
        </w:tc>
        <w:tc>
          <w:tcPr>
            <w:tcW w:w="1549" w:type="dxa"/>
          </w:tcPr>
          <w:p w14:paraId="7E1E2128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</w:tcPr>
          <w:p w14:paraId="64EB0074" w14:textId="77777777" w:rsidR="00105B55" w:rsidRPr="00D47C70" w:rsidRDefault="00105B55" w:rsidP="00105B55">
            <w:pPr>
              <w:pStyle w:val="ListParagraph"/>
              <w:numPr>
                <w:ilvl w:val="0"/>
                <w:numId w:val="20"/>
              </w:numPr>
              <w:contextualSpacing w:val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 xml:space="preserve">=Value of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IssueNumber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267D44F9" w14:textId="77777777" w:rsidR="00105B55" w:rsidRPr="0002615B" w:rsidRDefault="00105B55" w:rsidP="00D47C70">
            <w:r w:rsidRPr="00D47C70">
              <w:rPr>
                <w:rFonts w:asciiTheme="minorHAnsi" w:hAnsiTheme="minorHAnsi" w:cstheme="minorHAnsi"/>
                <w:b/>
                <w:sz w:val="22"/>
                <w:szCs w:val="22"/>
              </w:rPr>
              <w:t>Eg</w:t>
            </w: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 xml:space="preserve">: </w:t>
            </w:r>
            <w:proofErr w:type="spellStart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IssueNumber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 xml:space="preserve">="00" </w:t>
            </w:r>
            <w:r w:rsidRPr="0002615B">
              <w:sym w:font="Wingdings" w:char="F0E0"/>
            </w: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 xml:space="preserve"> Issue Number=00</w:t>
            </w:r>
          </w:p>
        </w:tc>
      </w:tr>
      <w:tr w:rsidR="00105B55" w:rsidRPr="0002615B" w14:paraId="66E22D26" w14:textId="77777777" w:rsidTr="00D47C70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796D4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Power Consumption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217D6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937E6" w14:textId="77777777" w:rsidR="00105B55" w:rsidRPr="0002615B" w:rsidRDefault="00105B55" w:rsidP="00D47C70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  <w:tr w:rsidR="00105B55" w:rsidRPr="0002615B" w14:paraId="16F27F49" w14:textId="77777777" w:rsidTr="00D47C70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AE64C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Additional Information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19CC6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7FD04" w14:textId="77777777" w:rsidR="00105B55" w:rsidRPr="0002615B" w:rsidRDefault="00105B55" w:rsidP="00D47C70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  <w:tr w:rsidR="00105B55" w:rsidRPr="0002615B" w14:paraId="343B1666" w14:textId="77777777" w:rsidTr="00D47C70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9DEAC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Dimensions and Weight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04D71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7C3B1" w14:textId="77777777" w:rsidR="00105B55" w:rsidRPr="0002615B" w:rsidRDefault="00105B55" w:rsidP="00D47C70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</w:tbl>
    <w:p w14:paraId="516B6003" w14:textId="77777777" w:rsidR="00105B55" w:rsidRDefault="00105B55" w:rsidP="00105B55"/>
    <w:p w14:paraId="5509D2BC" w14:textId="77777777" w:rsidR="00105B55" w:rsidRDefault="00105B55" w:rsidP="00105B55"/>
    <w:p w14:paraId="50A9E116" w14:textId="3869C1B0" w:rsidR="00105B55" w:rsidRDefault="00105B55" w:rsidP="00105B55">
      <w:pPr>
        <w:pStyle w:val="Heading2"/>
      </w:pPr>
      <w:r>
        <w:t>1.2 Antenna Parsing</w:t>
      </w:r>
    </w:p>
    <w:p w14:paraId="202CF26B" w14:textId="77777777" w:rsidR="00105B55" w:rsidRDefault="00105B55" w:rsidP="00105B55"/>
    <w:p w14:paraId="775CBC26" w14:textId="77777777" w:rsidR="00105B55" w:rsidRPr="00CC2C3B" w:rsidRDefault="00105B55" w:rsidP="00105B55">
      <w:r w:rsidRPr="00CC2C3B">
        <w:t xml:space="preserve">Antenna details will be parse under </w:t>
      </w:r>
      <w:r>
        <w:t>table</w:t>
      </w:r>
      <w:r w:rsidRPr="00CC2C3B">
        <w:t xml:space="preserve"> of “</w:t>
      </w:r>
      <w:proofErr w:type="spellStart"/>
      <w:r w:rsidRPr="00CC2C3B">
        <w:t>radioantenna</w:t>
      </w:r>
      <w:proofErr w:type="spellEnd"/>
      <w:r w:rsidRPr="00CC2C3B">
        <w:t>” in XML.</w:t>
      </w:r>
    </w:p>
    <w:p w14:paraId="3BAAF05F" w14:textId="77777777" w:rsidR="00105B55" w:rsidRPr="00CC2C3B" w:rsidRDefault="00105B55" w:rsidP="00105B55"/>
    <w:p w14:paraId="27D43C03" w14:textId="77777777" w:rsidR="00105B55" w:rsidRPr="00CC2C3B" w:rsidRDefault="00105B55" w:rsidP="00105B55">
      <w:r w:rsidRPr="00CC2C3B">
        <w:t>Antenna Parsing rule described below:</w:t>
      </w:r>
    </w:p>
    <w:p w14:paraId="140F0E38" w14:textId="77777777" w:rsidR="00105B55" w:rsidRPr="00CC2C3B" w:rsidRDefault="00105B55" w:rsidP="00105B55"/>
    <w:tbl>
      <w:tblPr>
        <w:tblW w:w="9491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84"/>
        <w:gridCol w:w="891"/>
        <w:gridCol w:w="6416"/>
      </w:tblGrid>
      <w:tr w:rsidR="00105B55" w:rsidRPr="00CC2C3B" w14:paraId="44971D3C" w14:textId="77777777" w:rsidTr="00D47C70">
        <w:trPr>
          <w:trHeight w:val="255"/>
        </w:trPr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0A126A1" w14:textId="77777777" w:rsidR="00105B55" w:rsidRPr="00CC2C3B" w:rsidRDefault="00105B55" w:rsidP="00D47C70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C2C3B">
              <w:rPr>
                <w:rFonts w:ascii="Times New Roman" w:hAnsi="Times New Roman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153AF60" w14:textId="77777777" w:rsidR="00105B55" w:rsidRPr="00CC2C3B" w:rsidRDefault="00105B55" w:rsidP="00D47C70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C2C3B">
              <w:rPr>
                <w:rFonts w:ascii="Times New Roman" w:hAnsi="Times New Roman"/>
                <w:b/>
                <w:bCs/>
                <w:sz w:val="24"/>
                <w:szCs w:val="24"/>
              </w:rPr>
              <w:t>Importance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27BDB40" w14:textId="77777777" w:rsidR="00105B55" w:rsidRPr="00CC2C3B" w:rsidRDefault="00105B55" w:rsidP="00D47C70">
            <w:pPr>
              <w:ind w:left="720" w:hanging="36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C2C3B">
              <w:rPr>
                <w:rFonts w:ascii="Times New Roman" w:hAnsi="Times New Roman"/>
                <w:b/>
                <w:bCs/>
                <w:sz w:val="24"/>
                <w:szCs w:val="24"/>
              </w:rPr>
              <w:t>Comments</w:t>
            </w:r>
          </w:p>
        </w:tc>
      </w:tr>
      <w:tr w:rsidR="00105B55" w:rsidRPr="00CC2C3B" w14:paraId="2971A4C2" w14:textId="77777777" w:rsidTr="00D47C70">
        <w:trPr>
          <w:trHeight w:val="255"/>
        </w:trPr>
        <w:tc>
          <w:tcPr>
            <w:tcW w:w="2184" w:type="dxa"/>
          </w:tcPr>
          <w:p w14:paraId="744971B7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Antenna Id/Object ID</w:t>
            </w:r>
          </w:p>
        </w:tc>
        <w:tc>
          <w:tcPr>
            <w:tcW w:w="891" w:type="dxa"/>
          </w:tcPr>
          <w:p w14:paraId="409C8167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[Mandatory]</w:t>
            </w:r>
          </w:p>
        </w:tc>
        <w:tc>
          <w:tcPr>
            <w:tcW w:w="6416" w:type="dxa"/>
          </w:tcPr>
          <w:p w14:paraId="4F1D1313" w14:textId="77777777" w:rsidR="00105B55" w:rsidRPr="00D47C70" w:rsidRDefault="00105B55" w:rsidP="00105B55">
            <w:pPr>
              <w:numPr>
                <w:ilvl w:val="0"/>
                <w:numId w:val="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=Concatenate of “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NEName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</w:t>
            </w:r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” and the value of “</w:t>
            </w:r>
            <w:proofErr w:type="spellStart"/>
            <w:r w:rsidRPr="00CC2C3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InventoryUnitId</w:t>
            </w:r>
            <w:proofErr w:type="spellEnd"/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” (“</w:t>
            </w:r>
            <w:proofErr w:type="spellStart"/>
            <w:r w:rsidRPr="00CC2C3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InventoryUnitId</w:t>
            </w:r>
            <w:proofErr w:type="spellEnd"/>
            <w:r w:rsidRPr="00CC2C3B">
              <w:rPr>
                <w:rFonts w:asciiTheme="minorHAnsi" w:hAnsiTheme="minorHAnsi" w:cstheme="minorHAnsi"/>
                <w:sz w:val="22"/>
                <w:szCs w:val="22"/>
              </w:rPr>
              <w:t xml:space="preserve">” will be available under attribute </w:t>
            </w:r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&lt;TABLE 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attrname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="Antenna"&gt;</w:t>
            </w:r>
          </w:p>
        </w:tc>
      </w:tr>
      <w:tr w:rsidR="00105B55" w:rsidRPr="00CC2C3B" w14:paraId="784E1D04" w14:textId="77777777" w:rsidTr="00D47C70">
        <w:trPr>
          <w:trHeight w:val="255"/>
        </w:trPr>
        <w:tc>
          <w:tcPr>
            <w:tcW w:w="2184" w:type="dxa"/>
          </w:tcPr>
          <w:p w14:paraId="07CA6CB0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Name</w:t>
            </w:r>
          </w:p>
        </w:tc>
        <w:tc>
          <w:tcPr>
            <w:tcW w:w="891" w:type="dxa"/>
          </w:tcPr>
          <w:p w14:paraId="7BB856FA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[Mandatory]</w:t>
            </w:r>
          </w:p>
        </w:tc>
        <w:tc>
          <w:tcPr>
            <w:tcW w:w="6416" w:type="dxa"/>
          </w:tcPr>
          <w:p w14:paraId="69EDBA1E" w14:textId="77777777" w:rsidR="00105B55" w:rsidRPr="000E0C60" w:rsidRDefault="00105B55" w:rsidP="00105B55">
            <w:pPr>
              <w:pStyle w:val="ListParagraph"/>
              <w:numPr>
                <w:ilvl w:val="0"/>
                <w:numId w:val="22"/>
              </w:numPr>
              <w:contextualSpacing w:val="0"/>
              <w:rPr>
                <w:highlight w:val="yellow"/>
              </w:rPr>
            </w:pPr>
            <w:r w:rsidRPr="000E0C60">
              <w:rPr>
                <w:highlight w:val="yellow"/>
              </w:rPr>
              <w:t xml:space="preserve">=Attribute </w:t>
            </w:r>
            <w:r w:rsidRPr="000E0C60">
              <w:rPr>
                <w:b/>
                <w:bCs/>
                <w:highlight w:val="yellow"/>
              </w:rPr>
              <w:t>“</w:t>
            </w:r>
            <w:proofErr w:type="spellStart"/>
            <w:r w:rsidRPr="000E0C60">
              <w:rPr>
                <w:b/>
                <w:bCs/>
                <w:highlight w:val="yellow"/>
              </w:rPr>
              <w:t>UnitPosition</w:t>
            </w:r>
            <w:proofErr w:type="spellEnd"/>
            <w:r w:rsidRPr="000E0C60">
              <w:rPr>
                <w:b/>
                <w:bCs/>
                <w:highlight w:val="yellow"/>
              </w:rPr>
              <w:t>”</w:t>
            </w:r>
            <w:r w:rsidRPr="000E0C60">
              <w:rPr>
                <w:highlight w:val="yellow"/>
              </w:rPr>
              <w:t xml:space="preserve"> take the value before the </w:t>
            </w:r>
            <w:r w:rsidRPr="000E0C60">
              <w:rPr>
                <w:b/>
                <w:bCs/>
                <w:highlight w:val="yellow"/>
              </w:rPr>
              <w:t>“,”</w:t>
            </w:r>
            <w:r w:rsidRPr="000E0C60">
              <w:rPr>
                <w:highlight w:val="yellow"/>
              </w:rPr>
              <w:t xml:space="preserve"> indicator.</w:t>
            </w:r>
          </w:p>
          <w:p w14:paraId="77A8B12A" w14:textId="77777777" w:rsidR="00105B55" w:rsidRPr="000E0C60" w:rsidRDefault="00105B55" w:rsidP="00105B55">
            <w:pPr>
              <w:pStyle w:val="ListParagraph"/>
              <w:numPr>
                <w:ilvl w:val="0"/>
                <w:numId w:val="22"/>
              </w:numPr>
              <w:contextualSpacing w:val="0"/>
              <w:rPr>
                <w:highlight w:val="yellow"/>
              </w:rPr>
            </w:pPr>
            <w:r w:rsidRPr="000E0C60">
              <w:rPr>
                <w:b/>
                <w:bCs/>
                <w:highlight w:val="yellow"/>
              </w:rPr>
              <w:t>Example:</w:t>
            </w:r>
            <w:r w:rsidRPr="000E0C60">
              <w:rPr>
                <w:highlight w:val="yellow"/>
              </w:rPr>
              <w:t xml:space="preserve"> </w:t>
            </w:r>
            <w:proofErr w:type="spellStart"/>
            <w:r w:rsidRPr="000E0C60">
              <w:rPr>
                <w:highlight w:val="yellow"/>
              </w:rPr>
              <w:t>UnitPosition</w:t>
            </w:r>
            <w:proofErr w:type="spellEnd"/>
            <w:r w:rsidRPr="000E0C60">
              <w:rPr>
                <w:highlight w:val="yellow"/>
              </w:rPr>
              <w:t>="</w:t>
            </w:r>
            <w:proofErr w:type="spellStart"/>
            <w:r w:rsidRPr="000E0C60">
              <w:rPr>
                <w:highlight w:val="yellow"/>
              </w:rPr>
              <w:t>AntennaDeviceName</w:t>
            </w:r>
            <w:proofErr w:type="spellEnd"/>
            <w:r w:rsidRPr="000E0C60">
              <w:rPr>
                <w:highlight w:val="yellow"/>
              </w:rPr>
              <w:t>=RET_UMTS-</w:t>
            </w:r>
            <w:proofErr w:type="spellStart"/>
            <w:proofErr w:type="gramStart"/>
            <w:r w:rsidRPr="000E0C60">
              <w:rPr>
                <w:highlight w:val="yellow"/>
              </w:rPr>
              <w:t>A,AntennaDeviceNo</w:t>
            </w:r>
            <w:proofErr w:type="spellEnd"/>
            <w:proofErr w:type="gramEnd"/>
            <w:r w:rsidRPr="000E0C60">
              <w:rPr>
                <w:highlight w:val="yellow"/>
              </w:rPr>
              <w:t>=1"</w:t>
            </w:r>
            <w:r w:rsidRPr="000E0C60">
              <w:rPr>
                <w:highlight w:val="yellow"/>
              </w:rPr>
              <w:sym w:font="Wingdings" w:char="F0E0"/>
            </w:r>
            <w:r w:rsidRPr="000E0C60">
              <w:rPr>
                <w:highlight w:val="yellow"/>
              </w:rPr>
              <w:t xml:space="preserve"> Name = RIY2657-P1-HUB_SRAN-FON_</w:t>
            </w:r>
            <w:proofErr w:type="gramStart"/>
            <w:r w:rsidRPr="000E0C60">
              <w:rPr>
                <w:highlight w:val="yellow"/>
              </w:rPr>
              <w:t>1,RET</w:t>
            </w:r>
            <w:proofErr w:type="gramEnd"/>
            <w:r w:rsidRPr="000E0C60">
              <w:rPr>
                <w:highlight w:val="yellow"/>
              </w:rPr>
              <w:t>_UMTS-A.</w:t>
            </w:r>
          </w:p>
          <w:p w14:paraId="5BDB47CE" w14:textId="77777777" w:rsidR="005F0934" w:rsidRPr="000E0C60" w:rsidRDefault="005F0934" w:rsidP="005F0934">
            <w:pPr>
              <w:rPr>
                <w:b/>
                <w:bCs/>
                <w:highlight w:val="yellow"/>
              </w:rPr>
            </w:pPr>
            <w:r w:rsidRPr="000E0C60">
              <w:rPr>
                <w:b/>
                <w:bCs/>
                <w:highlight w:val="yellow"/>
              </w:rPr>
              <w:t>Note:</w:t>
            </w:r>
          </w:p>
          <w:p w14:paraId="74B48115" w14:textId="77777777" w:rsidR="005F0934" w:rsidRPr="000E0C60" w:rsidRDefault="005F0934" w:rsidP="005F0934">
            <w:pPr>
              <w:rPr>
                <w:highlight w:val="yellow"/>
              </w:rPr>
            </w:pPr>
          </w:p>
          <w:p w14:paraId="1E9FE903" w14:textId="77777777" w:rsidR="005F0934" w:rsidRPr="000E0C60" w:rsidRDefault="005F0934" w:rsidP="005F0934">
            <w:pPr>
              <w:rPr>
                <w:highlight w:val="yellow"/>
                <w:lang w:val="en-IN"/>
              </w:rPr>
            </w:pPr>
            <w:r w:rsidRPr="000E0C60">
              <w:rPr>
                <w:b/>
                <w:bCs/>
                <w:highlight w:val="yellow"/>
                <w:lang w:val="en-IN"/>
              </w:rPr>
              <w:t>1-</w:t>
            </w:r>
            <w:r w:rsidRPr="000E0C60">
              <w:rPr>
                <w:highlight w:val="yellow"/>
                <w:lang w:val="en-IN"/>
              </w:rPr>
              <w:t xml:space="preserve"> In cases where duplicate names are found, each subsequent duplicate must be made unique after the first data is parsed.</w:t>
            </w:r>
          </w:p>
          <w:p w14:paraId="77BAD381" w14:textId="77777777" w:rsidR="005F0934" w:rsidRPr="000E0C60" w:rsidRDefault="005F0934" w:rsidP="005F0934">
            <w:pPr>
              <w:rPr>
                <w:highlight w:val="yellow"/>
                <w:lang w:val="en-IN"/>
              </w:rPr>
            </w:pPr>
          </w:p>
          <w:p w14:paraId="79957616" w14:textId="5550FDA3" w:rsidR="005F0934" w:rsidRPr="000E0C60" w:rsidRDefault="005F0934" w:rsidP="005F0934">
            <w:pPr>
              <w:rPr>
                <w:highlight w:val="yellow"/>
                <w:lang w:val="en-IN"/>
              </w:rPr>
            </w:pPr>
            <w:r w:rsidRPr="000E0C60">
              <w:rPr>
                <w:b/>
                <w:bCs/>
                <w:highlight w:val="yellow"/>
                <w:lang w:val="en-IN"/>
              </w:rPr>
              <w:t>2-</w:t>
            </w:r>
            <w:r w:rsidRPr="000E0C60">
              <w:rPr>
                <w:highlight w:val="yellow"/>
                <w:lang w:val="en-IN"/>
              </w:rPr>
              <w:t xml:space="preserve"> To achieve this, a special character </w:t>
            </w:r>
            <w:r w:rsidRPr="000E0C60">
              <w:rPr>
                <w:b/>
                <w:bCs/>
                <w:highlight w:val="yellow"/>
                <w:lang w:val="en-IN"/>
              </w:rPr>
              <w:t>\1</w:t>
            </w:r>
            <w:r w:rsidRPr="000E0C60">
              <w:rPr>
                <w:highlight w:val="yellow"/>
                <w:lang w:val="en-IN"/>
              </w:rPr>
              <w:t xml:space="preserve"> should be appended to the duplicate name, with the number incremented by </w:t>
            </w:r>
            <w:r w:rsidRPr="000E0C60">
              <w:rPr>
                <w:b/>
                <w:bCs/>
                <w:highlight w:val="yellow"/>
                <w:lang w:val="en-IN"/>
              </w:rPr>
              <w:t>+1</w:t>
            </w:r>
            <w:r w:rsidRPr="000E0C60">
              <w:rPr>
                <w:highlight w:val="yellow"/>
                <w:lang w:val="en-IN"/>
              </w:rPr>
              <w:t xml:space="preserve"> for each occurrence.</w:t>
            </w:r>
          </w:p>
          <w:p w14:paraId="667DAADE" w14:textId="77777777" w:rsidR="005F0934" w:rsidRPr="000E0C60" w:rsidRDefault="005F0934" w:rsidP="005F0934">
            <w:pPr>
              <w:rPr>
                <w:highlight w:val="yellow"/>
                <w:lang w:val="en-IN"/>
              </w:rPr>
            </w:pPr>
          </w:p>
          <w:p w14:paraId="6AC2B316" w14:textId="165589C4" w:rsidR="005F0934" w:rsidRPr="000E0C60" w:rsidRDefault="005F0934" w:rsidP="005F0934">
            <w:pPr>
              <w:rPr>
                <w:highlight w:val="yellow"/>
                <w:lang w:val="en-IN"/>
              </w:rPr>
            </w:pPr>
            <w:r w:rsidRPr="000E0C60">
              <w:rPr>
                <w:highlight w:val="yellow"/>
                <w:lang w:val="en-IN"/>
              </w:rPr>
              <w:t>Example:</w:t>
            </w:r>
          </w:p>
          <w:p w14:paraId="20C4A4BA" w14:textId="77777777" w:rsidR="005F0934" w:rsidRPr="000E0C60" w:rsidRDefault="005F0934" w:rsidP="005F0934">
            <w:pPr>
              <w:rPr>
                <w:highlight w:val="yellow"/>
                <w:lang w:val="en-IN"/>
              </w:rPr>
            </w:pPr>
          </w:p>
          <w:p w14:paraId="448F2C94" w14:textId="2974301C" w:rsidR="005F0934" w:rsidRPr="000E0C60" w:rsidRDefault="005F0934" w:rsidP="005F0934">
            <w:pPr>
              <w:rPr>
                <w:highlight w:val="yellow"/>
              </w:rPr>
            </w:pPr>
            <w:r w:rsidRPr="000E0C60">
              <w:rPr>
                <w:noProof/>
                <w:highlight w:val="yellow"/>
              </w:rPr>
              <w:drawing>
                <wp:inline distT="0" distB="0" distL="0" distR="0" wp14:anchorId="69667DE2" wp14:editId="1BF82D88">
                  <wp:extent cx="3937000" cy="1593850"/>
                  <wp:effectExtent l="0" t="0" r="6350" b="6350"/>
                  <wp:docPr id="21604966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6049662" name=""/>
                          <pic:cNvPicPr/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37000" cy="1593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2FCD4BB" w14:textId="77777777" w:rsidR="005F0934" w:rsidRPr="000E0C60" w:rsidRDefault="005F0934" w:rsidP="005F0934">
            <w:pPr>
              <w:rPr>
                <w:highlight w:val="yellow"/>
              </w:rPr>
            </w:pPr>
          </w:p>
          <w:p w14:paraId="53558071" w14:textId="4C41A068" w:rsidR="005F0934" w:rsidRPr="000E0C60" w:rsidRDefault="005F0934" w:rsidP="005F0934">
            <w:pPr>
              <w:rPr>
                <w:highlight w:val="yellow"/>
              </w:rPr>
            </w:pPr>
            <w:r w:rsidRPr="000E0C60">
              <w:rPr>
                <w:highlight w:val="yellow"/>
              </w:rPr>
              <w:t>As per given rule 2</w:t>
            </w:r>
            <w:r w:rsidRPr="000E0C60">
              <w:rPr>
                <w:highlight w:val="yellow"/>
                <w:vertAlign w:val="superscript"/>
              </w:rPr>
              <w:t>nd</w:t>
            </w:r>
            <w:r w:rsidRPr="000E0C60">
              <w:rPr>
                <w:highlight w:val="yellow"/>
              </w:rPr>
              <w:t xml:space="preserve"> one should be </w:t>
            </w:r>
            <w:r w:rsidRPr="000E0C60">
              <w:rPr>
                <w:b/>
                <w:bCs/>
                <w:highlight w:val="yellow"/>
              </w:rPr>
              <w:t>BAR1176S1TLL1821_HWAIM_P_02\1</w:t>
            </w:r>
            <w:r w:rsidRPr="000E0C60">
              <w:rPr>
                <w:highlight w:val="yellow"/>
              </w:rPr>
              <w:t xml:space="preserve">. </w:t>
            </w:r>
          </w:p>
          <w:p w14:paraId="6009F021" w14:textId="45022A98" w:rsidR="005F0934" w:rsidRPr="000E0C60" w:rsidRDefault="005F0934" w:rsidP="005F0934">
            <w:pPr>
              <w:rPr>
                <w:highlight w:val="yellow"/>
              </w:rPr>
            </w:pPr>
          </w:p>
        </w:tc>
      </w:tr>
      <w:tr w:rsidR="00105B55" w:rsidRPr="00CC2C3B" w14:paraId="4CD7E007" w14:textId="77777777" w:rsidTr="00D47C70">
        <w:trPr>
          <w:trHeight w:val="255"/>
        </w:trPr>
        <w:tc>
          <w:tcPr>
            <w:tcW w:w="2184" w:type="dxa"/>
          </w:tcPr>
          <w:p w14:paraId="67BC2C65" w14:textId="77777777" w:rsidR="00105B55" w:rsidRPr="00CC2C3B" w:rsidRDefault="00105B55" w:rsidP="00D47C70">
            <w:pPr>
              <w:rPr>
                <w:rFonts w:cstheme="minorHAnsi"/>
              </w:rPr>
            </w:pPr>
            <w:proofErr w:type="spellStart"/>
            <w:r w:rsidRPr="00CC2C3B">
              <w:rPr>
                <w:rFonts w:cstheme="minorHAnsi"/>
              </w:rPr>
              <w:lastRenderedPageBreak/>
              <w:t>RadioantennaType</w:t>
            </w:r>
            <w:proofErr w:type="spellEnd"/>
          </w:p>
        </w:tc>
        <w:tc>
          <w:tcPr>
            <w:tcW w:w="891" w:type="dxa"/>
          </w:tcPr>
          <w:p w14:paraId="390007F7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[Mandatory]</w:t>
            </w:r>
          </w:p>
        </w:tc>
        <w:tc>
          <w:tcPr>
            <w:tcW w:w="6416" w:type="dxa"/>
          </w:tcPr>
          <w:p w14:paraId="513E7070" w14:textId="77777777" w:rsidR="00105B55" w:rsidRPr="00CC2C3B" w:rsidRDefault="00105B55" w:rsidP="00105B55">
            <w:pPr>
              <w:pStyle w:val="ListParagraph"/>
              <w:numPr>
                <w:ilvl w:val="0"/>
                <w:numId w:val="22"/>
              </w:numPr>
              <w:contextualSpacing w:val="0"/>
            </w:pPr>
            <w:r w:rsidRPr="00CC2C3B">
              <w:t>=attribute “</w:t>
            </w:r>
            <w:proofErr w:type="spellStart"/>
            <w:r w:rsidRPr="00D47C70">
              <w:rPr>
                <w:b/>
                <w:bCs/>
              </w:rPr>
              <w:t>AntennaDeviceType</w:t>
            </w:r>
            <w:proofErr w:type="spellEnd"/>
            <w:r w:rsidRPr="00D47C70">
              <w:rPr>
                <w:b/>
                <w:bCs/>
              </w:rPr>
              <w:t>=</w:t>
            </w:r>
            <w:r w:rsidRPr="00CC2C3B">
              <w:t>”</w:t>
            </w:r>
          </w:p>
          <w:p w14:paraId="636C4D21" w14:textId="77777777" w:rsidR="00105B55" w:rsidRPr="00CC2C3B" w:rsidRDefault="00105B55" w:rsidP="00105B55">
            <w:pPr>
              <w:pStyle w:val="ListParagraph"/>
              <w:numPr>
                <w:ilvl w:val="0"/>
                <w:numId w:val="22"/>
              </w:numPr>
              <w:contextualSpacing w:val="0"/>
            </w:pPr>
            <w:r w:rsidRPr="00CC2C3B">
              <w:t xml:space="preserve">Example: </w:t>
            </w:r>
            <w:proofErr w:type="spellStart"/>
            <w:r w:rsidRPr="00CC2C3B">
              <w:t>AntennaDeviceType</w:t>
            </w:r>
            <w:proofErr w:type="spellEnd"/>
            <w:r w:rsidRPr="00CC2C3B">
              <w:t>="RCU136"</w:t>
            </w:r>
            <w:r w:rsidRPr="00CC2C3B">
              <w:sym w:font="Wingdings" w:char="F0E0"/>
            </w:r>
            <w:r w:rsidRPr="00CC2C3B">
              <w:t xml:space="preserve"> type </w:t>
            </w:r>
            <w:proofErr w:type="gramStart"/>
            <w:r w:rsidRPr="00CC2C3B">
              <w:t>=”RCU</w:t>
            </w:r>
            <w:proofErr w:type="gramEnd"/>
            <w:r w:rsidRPr="00CC2C3B">
              <w:t xml:space="preserve">136” </w:t>
            </w:r>
          </w:p>
        </w:tc>
      </w:tr>
      <w:tr w:rsidR="00105B55" w:rsidRPr="00CC2C3B" w14:paraId="773EAEB8" w14:textId="77777777" w:rsidTr="00D47C70">
        <w:trPr>
          <w:trHeight w:val="255"/>
        </w:trPr>
        <w:tc>
          <w:tcPr>
            <w:tcW w:w="2184" w:type="dxa"/>
          </w:tcPr>
          <w:p w14:paraId="10BA3BBF" w14:textId="77777777" w:rsidR="00105B55" w:rsidRPr="00CC2C3B" w:rsidRDefault="00105B55" w:rsidP="00D47C70">
            <w:pPr>
              <w:rPr>
                <w:rFonts w:cstheme="minorHAnsi"/>
              </w:rPr>
            </w:pPr>
            <w:proofErr w:type="spellStart"/>
            <w:r w:rsidRPr="00CC2C3B">
              <w:rPr>
                <w:rFonts w:cstheme="minorHAnsi"/>
              </w:rPr>
              <w:t>VersionID</w:t>
            </w:r>
            <w:proofErr w:type="spellEnd"/>
          </w:p>
        </w:tc>
        <w:tc>
          <w:tcPr>
            <w:tcW w:w="891" w:type="dxa"/>
          </w:tcPr>
          <w:p w14:paraId="5392C1A3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[Optional]</w:t>
            </w:r>
          </w:p>
        </w:tc>
        <w:tc>
          <w:tcPr>
            <w:tcW w:w="6416" w:type="dxa"/>
          </w:tcPr>
          <w:p w14:paraId="401B6D58" w14:textId="77777777" w:rsidR="00105B55" w:rsidRPr="00CC2C3B" w:rsidRDefault="00105B55" w:rsidP="00105B55">
            <w:pPr>
              <w:pStyle w:val="ListParagraph"/>
              <w:numPr>
                <w:ilvl w:val="0"/>
                <w:numId w:val="22"/>
              </w:numPr>
              <w:contextualSpacing w:val="0"/>
            </w:pPr>
            <w:r w:rsidRPr="00CC2C3B">
              <w:t xml:space="preserve">Value of </w:t>
            </w:r>
            <w:proofErr w:type="spellStart"/>
            <w:r w:rsidRPr="00CC2C3B">
              <w:t>HardwareVersion</w:t>
            </w:r>
            <w:proofErr w:type="spellEnd"/>
            <w:r w:rsidRPr="00CC2C3B">
              <w:t xml:space="preserve">, </w:t>
            </w:r>
            <w:proofErr w:type="spellStart"/>
            <w:r w:rsidRPr="00CC2C3B">
              <w:t>e.g</w:t>
            </w:r>
            <w:proofErr w:type="spellEnd"/>
            <w:r w:rsidRPr="00CC2C3B">
              <w:t xml:space="preserve"> if </w:t>
            </w:r>
            <w:proofErr w:type="spellStart"/>
            <w:r w:rsidRPr="00CC2C3B">
              <w:t>HardwareVersion</w:t>
            </w:r>
            <w:proofErr w:type="spellEnd"/>
            <w:r w:rsidRPr="00CC2C3B">
              <w:t xml:space="preserve">="RF11CLPT_VER.D" then </w:t>
            </w:r>
            <w:proofErr w:type="spellStart"/>
            <w:r w:rsidRPr="00CC2C3B">
              <w:t>VersionId</w:t>
            </w:r>
            <w:proofErr w:type="spellEnd"/>
            <w:r w:rsidRPr="00CC2C3B">
              <w:t xml:space="preserve"> is RF11CLPT_VER.D</w:t>
            </w:r>
          </w:p>
        </w:tc>
      </w:tr>
      <w:tr w:rsidR="00105B55" w:rsidRPr="00CC2C3B" w14:paraId="746A90F7" w14:textId="77777777" w:rsidTr="00D47C70">
        <w:trPr>
          <w:trHeight w:val="255"/>
        </w:trPr>
        <w:tc>
          <w:tcPr>
            <w:tcW w:w="2184" w:type="dxa"/>
          </w:tcPr>
          <w:p w14:paraId="3AC1BC4F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Band</w:t>
            </w:r>
          </w:p>
        </w:tc>
        <w:tc>
          <w:tcPr>
            <w:tcW w:w="891" w:type="dxa"/>
          </w:tcPr>
          <w:p w14:paraId="3561F918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[Optional]</w:t>
            </w:r>
          </w:p>
        </w:tc>
        <w:tc>
          <w:tcPr>
            <w:tcW w:w="6416" w:type="dxa"/>
          </w:tcPr>
          <w:p w14:paraId="0A9DD1C2" w14:textId="77777777" w:rsidR="00105B55" w:rsidRPr="00CC2C3B" w:rsidRDefault="00105B55" w:rsidP="00105B55">
            <w:pPr>
              <w:pStyle w:val="ListParagraph"/>
              <w:numPr>
                <w:ilvl w:val="0"/>
                <w:numId w:val="22"/>
              </w:numPr>
              <w:contextualSpacing w:val="0"/>
            </w:pPr>
            <w:r w:rsidRPr="00CC2C3B">
              <w:t>=attribute “</w:t>
            </w:r>
            <w:proofErr w:type="spellStart"/>
            <w:r w:rsidRPr="00CC2C3B">
              <w:t>ManufacturerData</w:t>
            </w:r>
            <w:proofErr w:type="spellEnd"/>
            <w:r w:rsidRPr="00CC2C3B">
              <w:t>”</w:t>
            </w:r>
          </w:p>
          <w:p w14:paraId="6384B041" w14:textId="77777777" w:rsidR="00105B55" w:rsidRPr="00CC2C3B" w:rsidRDefault="00105B55" w:rsidP="00D47C70">
            <w:pPr>
              <w:ind w:left="360"/>
            </w:pPr>
          </w:p>
        </w:tc>
      </w:tr>
      <w:tr w:rsidR="00105B55" w:rsidRPr="00D77179" w14:paraId="485DD227" w14:textId="77777777" w:rsidTr="00D47C70">
        <w:trPr>
          <w:trHeight w:val="255"/>
        </w:trPr>
        <w:tc>
          <w:tcPr>
            <w:tcW w:w="2184" w:type="dxa"/>
          </w:tcPr>
          <w:p w14:paraId="37484E64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Sector</w:t>
            </w:r>
          </w:p>
        </w:tc>
        <w:tc>
          <w:tcPr>
            <w:tcW w:w="891" w:type="dxa"/>
          </w:tcPr>
          <w:p w14:paraId="6BF41324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[Optional]</w:t>
            </w:r>
          </w:p>
        </w:tc>
        <w:tc>
          <w:tcPr>
            <w:tcW w:w="6416" w:type="dxa"/>
          </w:tcPr>
          <w:p w14:paraId="0D8F2A7E" w14:textId="77777777" w:rsidR="00105B55" w:rsidRPr="00CC2C3B" w:rsidRDefault="00105B55" w:rsidP="00D47C70"/>
        </w:tc>
      </w:tr>
    </w:tbl>
    <w:p w14:paraId="52540CB7" w14:textId="77777777" w:rsidR="00105B55" w:rsidRPr="00D47C70" w:rsidRDefault="00105B55" w:rsidP="00105B55">
      <w:pPr>
        <w:rPr>
          <w:highlight w:val="magenta"/>
        </w:rPr>
      </w:pPr>
    </w:p>
    <w:p w14:paraId="7D78AD8E" w14:textId="77777777" w:rsidR="00105B55" w:rsidRPr="00CC2C3B" w:rsidRDefault="00105B55" w:rsidP="00105B55">
      <w:r w:rsidRPr="00CC2C3B">
        <w:t xml:space="preserve">Additional information: Serial number will be parse under </w:t>
      </w:r>
      <w:proofErr w:type="spellStart"/>
      <w:r w:rsidRPr="00CC2C3B">
        <w:t>addinfo</w:t>
      </w:r>
      <w:proofErr w:type="spellEnd"/>
      <w:r w:rsidRPr="00CC2C3B">
        <w:t xml:space="preserve"> in XML</w:t>
      </w:r>
      <w:r>
        <w:t xml:space="preserve"> under attribute “Value”</w:t>
      </w:r>
      <w:r w:rsidRPr="00CC2C3B">
        <w:t>.</w:t>
      </w:r>
    </w:p>
    <w:p w14:paraId="19A72211" w14:textId="77777777" w:rsidR="00105B55" w:rsidRPr="00D47C70" w:rsidRDefault="00105B55" w:rsidP="00105B55">
      <w:pPr>
        <w:rPr>
          <w:highlight w:val="magenta"/>
        </w:rPr>
      </w:pPr>
    </w:p>
    <w:tbl>
      <w:tblPr>
        <w:tblW w:w="9566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38"/>
        <w:gridCol w:w="1332"/>
        <w:gridCol w:w="6496"/>
      </w:tblGrid>
      <w:tr w:rsidR="00105B55" w:rsidRPr="00D77179" w14:paraId="2EE5A6E3" w14:textId="77777777" w:rsidTr="00D47C70">
        <w:trPr>
          <w:trHeight w:val="242"/>
        </w:trPr>
        <w:tc>
          <w:tcPr>
            <w:tcW w:w="1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BD294DB" w14:textId="77777777" w:rsidR="00105B55" w:rsidRPr="00CC2C3B" w:rsidRDefault="00105B55" w:rsidP="00D47C70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C2C3B">
              <w:rPr>
                <w:rFonts w:ascii="Times New Roman" w:hAnsi="Times New Roman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8A5759F" w14:textId="77777777" w:rsidR="00105B55" w:rsidRPr="00CC2C3B" w:rsidRDefault="00105B55" w:rsidP="00D47C70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C2C3B">
              <w:rPr>
                <w:rFonts w:ascii="Times New Roman" w:hAnsi="Times New Roman"/>
                <w:b/>
                <w:bCs/>
                <w:sz w:val="24"/>
                <w:szCs w:val="24"/>
              </w:rPr>
              <w:t>Importance</w:t>
            </w:r>
          </w:p>
        </w:tc>
        <w:tc>
          <w:tcPr>
            <w:tcW w:w="6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E9E02FF" w14:textId="77777777" w:rsidR="00105B55" w:rsidRPr="00CC2C3B" w:rsidRDefault="00105B55" w:rsidP="00D47C70">
            <w:pPr>
              <w:ind w:left="720" w:hanging="36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C2C3B">
              <w:rPr>
                <w:rFonts w:ascii="Times New Roman" w:hAnsi="Times New Roman"/>
                <w:b/>
                <w:bCs/>
                <w:sz w:val="24"/>
                <w:szCs w:val="24"/>
              </w:rPr>
              <w:t>Comments</w:t>
            </w:r>
          </w:p>
        </w:tc>
      </w:tr>
      <w:tr w:rsidR="00105B55" w:rsidRPr="00D77179" w14:paraId="4BF7DB64" w14:textId="77777777" w:rsidTr="00D47C70">
        <w:trPr>
          <w:trHeight w:val="242"/>
        </w:trPr>
        <w:tc>
          <w:tcPr>
            <w:tcW w:w="1738" w:type="dxa"/>
          </w:tcPr>
          <w:p w14:paraId="3B40196C" w14:textId="77777777" w:rsidR="00105B55" w:rsidRPr="00CC2C3B" w:rsidRDefault="00105B55" w:rsidP="00D47C70">
            <w:pPr>
              <w:rPr>
                <w:rFonts w:cstheme="minorHAnsi"/>
              </w:rPr>
            </w:pPr>
            <w:proofErr w:type="spellStart"/>
            <w:r w:rsidRPr="00CC2C3B">
              <w:rPr>
                <w:rFonts w:cstheme="minorHAnsi"/>
              </w:rPr>
              <w:t>SerialNumber</w:t>
            </w:r>
            <w:proofErr w:type="spellEnd"/>
            <w:r w:rsidRPr="00CC2C3B">
              <w:rPr>
                <w:rFonts w:cstheme="minorHAnsi"/>
              </w:rPr>
              <w:t>_&lt;</w:t>
            </w:r>
            <w:proofErr w:type="spellStart"/>
            <w:r w:rsidRPr="00CC2C3B">
              <w:rPr>
                <w:rFonts w:cstheme="minorHAnsi"/>
              </w:rPr>
              <w:t>serialnumber</w:t>
            </w:r>
            <w:proofErr w:type="spellEnd"/>
            <w:r w:rsidRPr="00CC2C3B">
              <w:rPr>
                <w:rFonts w:cstheme="minorHAnsi"/>
              </w:rPr>
              <w:t>&gt;</w:t>
            </w:r>
          </w:p>
        </w:tc>
        <w:tc>
          <w:tcPr>
            <w:tcW w:w="1332" w:type="dxa"/>
          </w:tcPr>
          <w:p w14:paraId="251C1E9A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[Optional]</w:t>
            </w:r>
          </w:p>
        </w:tc>
        <w:tc>
          <w:tcPr>
            <w:tcW w:w="6496" w:type="dxa"/>
          </w:tcPr>
          <w:p w14:paraId="42CEAFAB" w14:textId="77777777" w:rsidR="00105B55" w:rsidRPr="00CC2C3B" w:rsidRDefault="00105B55" w:rsidP="00105B55">
            <w:pPr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CC2C3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SerialNumberEx</w:t>
            </w:r>
            <w:proofErr w:type="spellEnd"/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0E361608" w14:textId="77777777" w:rsidR="00105B55" w:rsidRPr="00CC2C3B" w:rsidRDefault="00105B55" w:rsidP="00105B55">
            <w:pPr>
              <w:pStyle w:val="ListParagraph"/>
              <w:numPr>
                <w:ilvl w:val="0"/>
                <w:numId w:val="8"/>
              </w:numPr>
              <w:spacing w:after="200" w:line="276" w:lineRule="auto"/>
            </w:pPr>
            <w:proofErr w:type="spellStart"/>
            <w:proofErr w:type="gramStart"/>
            <w:r w:rsidRPr="00CC2C3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Eg</w:t>
            </w:r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:SerialNumber</w:t>
            </w:r>
            <w:proofErr w:type="spellEnd"/>
            <w:proofErr w:type="gramEnd"/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="030LPM4MB5618639"</w:t>
            </w:r>
            <w:r w:rsidRPr="00CC2C3B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CC2C3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SerialNumber</w:t>
            </w:r>
            <w:proofErr w:type="spellEnd"/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=030LPM4MB5618639</w:t>
            </w:r>
          </w:p>
        </w:tc>
      </w:tr>
      <w:tr w:rsidR="00105B55" w:rsidRPr="003279E2" w14:paraId="588568D9" w14:textId="77777777" w:rsidTr="00D47C70">
        <w:trPr>
          <w:trHeight w:val="242"/>
        </w:trPr>
        <w:tc>
          <w:tcPr>
            <w:tcW w:w="1738" w:type="dxa"/>
          </w:tcPr>
          <w:p w14:paraId="7EA864CA" w14:textId="77777777" w:rsidR="00105B55" w:rsidRPr="00CC2C3B" w:rsidRDefault="00105B55" w:rsidP="00D47C70">
            <w:pPr>
              <w:rPr>
                <w:rFonts w:cstheme="minorHAnsi"/>
              </w:rPr>
            </w:pPr>
            <w:proofErr w:type="spellStart"/>
            <w:r w:rsidRPr="00CC2C3B">
              <w:rPr>
                <w:rFonts w:cstheme="minorHAnsi"/>
              </w:rPr>
              <w:t>SerialNumber</w:t>
            </w:r>
            <w:proofErr w:type="spellEnd"/>
            <w:r w:rsidRPr="00CC2C3B">
              <w:rPr>
                <w:rFonts w:cstheme="minorHAnsi"/>
              </w:rPr>
              <w:t>_&lt;</w:t>
            </w:r>
            <w:proofErr w:type="spellStart"/>
            <w:r w:rsidRPr="00CC2C3B">
              <w:rPr>
                <w:rFonts w:cstheme="minorHAnsi"/>
              </w:rPr>
              <w:t>serialnumber</w:t>
            </w:r>
            <w:proofErr w:type="spellEnd"/>
            <w:r w:rsidRPr="00CC2C3B">
              <w:rPr>
                <w:rFonts w:cstheme="minorHAnsi"/>
              </w:rPr>
              <w:t>&gt;</w:t>
            </w:r>
          </w:p>
        </w:tc>
        <w:tc>
          <w:tcPr>
            <w:tcW w:w="1332" w:type="dxa"/>
          </w:tcPr>
          <w:p w14:paraId="1D2F94F1" w14:textId="77777777" w:rsidR="00105B55" w:rsidRPr="00CC2C3B" w:rsidRDefault="00105B55" w:rsidP="00D47C70">
            <w:pPr>
              <w:rPr>
                <w:rFonts w:cstheme="minorHAnsi"/>
              </w:rPr>
            </w:pPr>
          </w:p>
        </w:tc>
        <w:tc>
          <w:tcPr>
            <w:tcW w:w="6496" w:type="dxa"/>
          </w:tcPr>
          <w:p w14:paraId="4571A942" w14:textId="77777777" w:rsidR="00105B55" w:rsidRPr="00CC2C3B" w:rsidRDefault="00105B55" w:rsidP="00105B55">
            <w:pPr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Value of “</w:t>
            </w:r>
            <w:proofErr w:type="spellStart"/>
            <w:r w:rsidRPr="00CC2C3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SerialNumber</w:t>
            </w:r>
            <w:proofErr w:type="spellEnd"/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34771C4C" w14:textId="77777777" w:rsidR="00105B55" w:rsidRPr="00CC2C3B" w:rsidRDefault="00105B55" w:rsidP="00D47C70">
            <w:proofErr w:type="spellStart"/>
            <w:proofErr w:type="gramStart"/>
            <w:r w:rsidRPr="00CC2C3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Eg</w:t>
            </w:r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:SerialNumber</w:t>
            </w:r>
            <w:proofErr w:type="spellEnd"/>
            <w:proofErr w:type="gramEnd"/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="030LPM4MB5618639"</w:t>
            </w:r>
            <w:r w:rsidRPr="00CC2C3B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CC2C3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SerialNumber</w:t>
            </w:r>
            <w:proofErr w:type="spellEnd"/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=030LPM4MB5618639</w:t>
            </w:r>
          </w:p>
        </w:tc>
      </w:tr>
      <w:tr w:rsidR="00105B55" w:rsidRPr="003279E2" w14:paraId="0D85EFA3" w14:textId="77777777" w:rsidTr="00D47C70">
        <w:trPr>
          <w:trHeight w:val="242"/>
        </w:trPr>
        <w:tc>
          <w:tcPr>
            <w:tcW w:w="1738" w:type="dxa"/>
          </w:tcPr>
          <w:p w14:paraId="1114337D" w14:textId="77777777" w:rsidR="00105B55" w:rsidRDefault="00105B55" w:rsidP="00D47C70">
            <w:pPr>
              <w:rPr>
                <w:rFonts w:cstheme="minorHAnsi"/>
              </w:rPr>
            </w:pPr>
          </w:p>
        </w:tc>
        <w:tc>
          <w:tcPr>
            <w:tcW w:w="1332" w:type="dxa"/>
          </w:tcPr>
          <w:p w14:paraId="4F07F00A" w14:textId="77777777" w:rsidR="00105B55" w:rsidRPr="003D7106" w:rsidRDefault="00105B55" w:rsidP="00D47C70">
            <w:pPr>
              <w:rPr>
                <w:rFonts w:cstheme="minorHAnsi"/>
              </w:rPr>
            </w:pPr>
          </w:p>
        </w:tc>
        <w:tc>
          <w:tcPr>
            <w:tcW w:w="6496" w:type="dxa"/>
          </w:tcPr>
          <w:p w14:paraId="7E90A138" w14:textId="77777777" w:rsidR="00105B55" w:rsidRDefault="00105B55" w:rsidP="00D47C70">
            <w:pPr>
              <w:pStyle w:val="ListParagraph"/>
            </w:pPr>
          </w:p>
        </w:tc>
      </w:tr>
    </w:tbl>
    <w:p w14:paraId="6646F14A" w14:textId="77777777" w:rsidR="00105B55" w:rsidRDefault="00105B55" w:rsidP="00105B55"/>
    <w:p w14:paraId="4AA3A31C" w14:textId="77777777" w:rsidR="00105B55" w:rsidRDefault="00105B55" w:rsidP="00105B55"/>
    <w:p w14:paraId="02B55359" w14:textId="77777777" w:rsidR="00105B55" w:rsidRDefault="00105B55" w:rsidP="00105B55"/>
    <w:p w14:paraId="014B3F93" w14:textId="77777777" w:rsidR="00105B55" w:rsidRDefault="00105B55" w:rsidP="00105B55"/>
    <w:p w14:paraId="3ED28D66" w14:textId="77777777" w:rsidR="00105B55" w:rsidRDefault="00105B55" w:rsidP="00105B55"/>
    <w:p w14:paraId="2E8745DC" w14:textId="77777777" w:rsidR="00105B55" w:rsidRDefault="00105B55" w:rsidP="00105B55"/>
    <w:p w14:paraId="168FDE6B" w14:textId="77777777" w:rsidR="00105B55" w:rsidRDefault="00105B55" w:rsidP="00105B55"/>
    <w:p w14:paraId="28546C04" w14:textId="77777777" w:rsidR="00105B55" w:rsidRDefault="00105B55" w:rsidP="00105B55"/>
    <w:p w14:paraId="49C09152" w14:textId="77777777" w:rsidR="00105B55" w:rsidRDefault="00105B55" w:rsidP="00105B55"/>
    <w:p w14:paraId="7B93D5A5" w14:textId="77777777" w:rsidR="00105B55" w:rsidRPr="00D47C70" w:rsidRDefault="00105B55" w:rsidP="00105B55">
      <w:pPr>
        <w:rPr>
          <w:b/>
          <w:bCs/>
          <w:sz w:val="40"/>
          <w:szCs w:val="40"/>
        </w:rPr>
      </w:pPr>
      <w:r w:rsidRPr="00D47C70">
        <w:rPr>
          <w:b/>
          <w:bCs/>
          <w:sz w:val="40"/>
          <w:szCs w:val="40"/>
          <w:highlight w:val="yellow"/>
        </w:rPr>
        <w:t>Note:</w:t>
      </w:r>
    </w:p>
    <w:p w14:paraId="7178197E" w14:textId="77777777" w:rsidR="00105B55" w:rsidRDefault="00105B55" w:rsidP="00105B55"/>
    <w:p w14:paraId="2776EF09" w14:textId="77777777" w:rsidR="00105B55" w:rsidRPr="008C1299" w:rsidRDefault="00105B55" w:rsidP="00105B55">
      <w:r w:rsidRPr="008C1299">
        <w:rPr>
          <w:b/>
          <w:bCs/>
        </w:rPr>
        <w:t>Current Implementation:</w:t>
      </w:r>
    </w:p>
    <w:p w14:paraId="18BCF447" w14:textId="77777777" w:rsidR="00105B55" w:rsidRPr="008C1299" w:rsidRDefault="00105B55" w:rsidP="00105B55">
      <w:r w:rsidRPr="008C1299">
        <w:t xml:space="preserve">The system currently parses </w:t>
      </w:r>
      <w:proofErr w:type="spellStart"/>
      <w:r w:rsidRPr="00427578">
        <w:rPr>
          <w:b/>
          <w:bCs/>
        </w:rPr>
        <w:t>SerialNumberEx</w:t>
      </w:r>
      <w:proofErr w:type="spellEnd"/>
      <w:r w:rsidRPr="008C1299">
        <w:t xml:space="preserve"> as the primary source for the antenna serial number.</w:t>
      </w:r>
    </w:p>
    <w:p w14:paraId="23F410A0" w14:textId="77777777" w:rsidR="00105B55" w:rsidRPr="008C1299" w:rsidRDefault="00105B55" w:rsidP="00105B55">
      <w:r w:rsidRPr="008C1299">
        <w:rPr>
          <w:b/>
          <w:bCs/>
        </w:rPr>
        <w:t>Issue:</w:t>
      </w:r>
    </w:p>
    <w:p w14:paraId="652E92E1" w14:textId="77777777" w:rsidR="00105B55" w:rsidRDefault="00105B55" w:rsidP="00105B55">
      <w:proofErr w:type="spellStart"/>
      <w:r w:rsidRPr="00427578">
        <w:rPr>
          <w:b/>
          <w:bCs/>
        </w:rPr>
        <w:t>SerialNumberEx</w:t>
      </w:r>
      <w:proofErr w:type="spellEnd"/>
      <w:r w:rsidRPr="008C1299">
        <w:t xml:space="preserve"> is often found to be empty in the data dump, </w:t>
      </w:r>
      <w:r>
        <w:t>which causes it to come blank for some Antenna nodes in the NEP report.</w:t>
      </w:r>
    </w:p>
    <w:p w14:paraId="46C5A9E3" w14:textId="77777777" w:rsidR="00105B55" w:rsidRDefault="00105B55" w:rsidP="00105B55">
      <w:pPr>
        <w:rPr>
          <w:b/>
          <w:bCs/>
          <w:sz w:val="48"/>
          <w:szCs w:val="48"/>
        </w:rPr>
      </w:pPr>
      <w:r>
        <w:rPr>
          <w:noProof/>
        </w:rPr>
        <w:drawing>
          <wp:inline distT="0" distB="0" distL="0" distR="0" wp14:anchorId="3DAF363A" wp14:editId="05C018CE">
            <wp:extent cx="5966337" cy="2533650"/>
            <wp:effectExtent l="0" t="0" r="0" b="0"/>
            <wp:docPr id="2105622964" name="Picture 2105622964" descr="A computer screen with text on i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5622964" name="Picture 2105622964" descr="A computer screen with text on it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22" r:link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93365" cy="25451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1355BD" w14:textId="77777777" w:rsidR="00105B55" w:rsidRDefault="00105B55" w:rsidP="00105B55">
      <w:pPr>
        <w:rPr>
          <w:rFonts w:cstheme="minorHAnsi"/>
          <w:b/>
          <w:bCs/>
          <w:szCs w:val="24"/>
        </w:rPr>
      </w:pPr>
    </w:p>
    <w:p w14:paraId="08CCF933" w14:textId="77777777" w:rsidR="00105B55" w:rsidRPr="00D60760" w:rsidRDefault="00105B55" w:rsidP="00105B55">
      <w:p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b/>
          <w:bCs/>
          <w:szCs w:val="24"/>
        </w:rPr>
        <w:lastRenderedPageBreak/>
        <w:t>1. Objective</w:t>
      </w:r>
    </w:p>
    <w:p w14:paraId="3A80BC38" w14:textId="77777777" w:rsidR="00105B55" w:rsidRPr="00D60760" w:rsidRDefault="00105B55" w:rsidP="00105B55">
      <w:p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b/>
          <w:bCs/>
          <w:szCs w:val="24"/>
          <w:u w:val="single"/>
        </w:rPr>
        <w:t xml:space="preserve">Ericsson antennas are connected to Huawei </w:t>
      </w:r>
      <w:r>
        <w:rPr>
          <w:rFonts w:cstheme="minorHAnsi"/>
          <w:b/>
          <w:bCs/>
          <w:szCs w:val="24"/>
          <w:u w:val="single"/>
        </w:rPr>
        <w:t>RAN.</w:t>
      </w:r>
      <w:r w:rsidRPr="00D60760">
        <w:rPr>
          <w:rFonts w:cstheme="minorHAnsi"/>
          <w:szCs w:val="24"/>
        </w:rPr>
        <w:t xml:space="preserve"> </w:t>
      </w:r>
      <w:r>
        <w:rPr>
          <w:rFonts w:cstheme="minorHAnsi"/>
          <w:szCs w:val="24"/>
        </w:rPr>
        <w:t xml:space="preserve">To </w:t>
      </w:r>
      <w:r w:rsidRPr="00D60760">
        <w:rPr>
          <w:rFonts w:cstheme="minorHAnsi"/>
          <w:szCs w:val="24"/>
        </w:rPr>
        <w:t>correctly identify and import serial numbers (SN) without duplications</w:t>
      </w:r>
      <w:r>
        <w:rPr>
          <w:rFonts w:cstheme="minorHAnsi"/>
          <w:szCs w:val="24"/>
        </w:rPr>
        <w:t xml:space="preserve"> i</w:t>
      </w:r>
      <w:r w:rsidRPr="00D60760">
        <w:rPr>
          <w:rFonts w:cstheme="minorHAnsi"/>
          <w:szCs w:val="24"/>
        </w:rPr>
        <w:t>n this unique scenario, the active assets include:</w:t>
      </w:r>
    </w:p>
    <w:p w14:paraId="77C18E00" w14:textId="77777777" w:rsidR="00105B55" w:rsidRPr="00D60760" w:rsidRDefault="00105B55" w:rsidP="00105B55">
      <w:pPr>
        <w:numPr>
          <w:ilvl w:val="0"/>
          <w:numId w:val="23"/>
        </w:num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b/>
          <w:bCs/>
          <w:szCs w:val="24"/>
        </w:rPr>
        <w:t>Ericsson antennas</w:t>
      </w:r>
      <w:r w:rsidRPr="00D60760">
        <w:rPr>
          <w:rFonts w:cstheme="minorHAnsi"/>
          <w:szCs w:val="24"/>
        </w:rPr>
        <w:t xml:space="preserve"> connected to </w:t>
      </w:r>
      <w:r w:rsidRPr="00D60760">
        <w:rPr>
          <w:rFonts w:cstheme="minorHAnsi"/>
          <w:b/>
          <w:bCs/>
          <w:szCs w:val="24"/>
        </w:rPr>
        <w:t xml:space="preserve">Huawei </w:t>
      </w:r>
      <w:r>
        <w:rPr>
          <w:rFonts w:cstheme="minorHAnsi"/>
          <w:b/>
          <w:bCs/>
          <w:szCs w:val="24"/>
        </w:rPr>
        <w:t>RAN</w:t>
      </w:r>
      <w:r w:rsidRPr="00D60760">
        <w:rPr>
          <w:rFonts w:cstheme="minorHAnsi"/>
          <w:szCs w:val="24"/>
        </w:rPr>
        <w:t>.</w:t>
      </w:r>
    </w:p>
    <w:p w14:paraId="57719826" w14:textId="77777777" w:rsidR="00105B55" w:rsidRDefault="00105B55" w:rsidP="00105B55">
      <w:pPr>
        <w:numPr>
          <w:ilvl w:val="0"/>
          <w:numId w:val="23"/>
        </w:num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b/>
          <w:bCs/>
          <w:szCs w:val="24"/>
        </w:rPr>
        <w:t xml:space="preserve">Serial Numbers </w:t>
      </w:r>
      <w:r w:rsidRPr="00D60760">
        <w:rPr>
          <w:rFonts w:cstheme="minorHAnsi"/>
          <w:szCs w:val="24"/>
        </w:rPr>
        <w:t xml:space="preserve">are in either </w:t>
      </w:r>
      <w:proofErr w:type="spellStart"/>
      <w:r w:rsidRPr="00D60760">
        <w:rPr>
          <w:rFonts w:cstheme="minorHAnsi"/>
          <w:b/>
          <w:bCs/>
          <w:szCs w:val="24"/>
        </w:rPr>
        <w:t>SerialNumberEx</w:t>
      </w:r>
      <w:proofErr w:type="spellEnd"/>
      <w:r w:rsidRPr="00D60760">
        <w:rPr>
          <w:rFonts w:cstheme="minorHAnsi"/>
          <w:szCs w:val="24"/>
        </w:rPr>
        <w:t xml:space="preserve"> or</w:t>
      </w:r>
      <w:r w:rsidRPr="00D60760">
        <w:rPr>
          <w:rFonts w:cstheme="minorHAnsi"/>
          <w:b/>
          <w:bCs/>
          <w:szCs w:val="24"/>
        </w:rPr>
        <w:t xml:space="preserve"> </w:t>
      </w:r>
      <w:proofErr w:type="spellStart"/>
      <w:r w:rsidRPr="00D60760">
        <w:rPr>
          <w:rFonts w:cstheme="minorHAnsi"/>
          <w:b/>
          <w:bCs/>
          <w:szCs w:val="24"/>
        </w:rPr>
        <w:t>AntennaSerialNumber</w:t>
      </w:r>
      <w:proofErr w:type="spellEnd"/>
      <w:r>
        <w:rPr>
          <w:rFonts w:cstheme="minorHAnsi"/>
          <w:b/>
          <w:bCs/>
          <w:szCs w:val="24"/>
        </w:rPr>
        <w:t xml:space="preserve"> </w:t>
      </w:r>
      <w:r>
        <w:rPr>
          <w:rFonts w:cstheme="minorHAnsi"/>
          <w:szCs w:val="24"/>
        </w:rPr>
        <w:t xml:space="preserve">attribute whereby </w:t>
      </w:r>
      <w:proofErr w:type="spellStart"/>
      <w:r w:rsidRPr="00D60760">
        <w:rPr>
          <w:rFonts w:cstheme="minorHAnsi"/>
          <w:b/>
          <w:bCs/>
          <w:szCs w:val="24"/>
        </w:rPr>
        <w:t>SerialNumberEx</w:t>
      </w:r>
      <w:proofErr w:type="spellEnd"/>
      <w:r>
        <w:rPr>
          <w:rFonts w:cstheme="minorHAnsi"/>
          <w:b/>
          <w:bCs/>
          <w:szCs w:val="24"/>
        </w:rPr>
        <w:t xml:space="preserve"> </w:t>
      </w:r>
      <w:r>
        <w:rPr>
          <w:rFonts w:cstheme="minorHAnsi"/>
          <w:szCs w:val="24"/>
        </w:rPr>
        <w:t xml:space="preserve">is for Huawei and </w:t>
      </w:r>
      <w:proofErr w:type="spellStart"/>
      <w:r w:rsidRPr="00D60760">
        <w:rPr>
          <w:rFonts w:cstheme="minorHAnsi"/>
          <w:b/>
          <w:bCs/>
          <w:szCs w:val="24"/>
        </w:rPr>
        <w:t>AntennaSerialNumber</w:t>
      </w:r>
      <w:proofErr w:type="spellEnd"/>
      <w:r>
        <w:rPr>
          <w:rFonts w:cstheme="minorHAnsi"/>
          <w:b/>
          <w:bCs/>
          <w:szCs w:val="24"/>
        </w:rPr>
        <w:t xml:space="preserve"> is for </w:t>
      </w:r>
      <w:r w:rsidRPr="00D60760">
        <w:rPr>
          <w:rFonts w:cstheme="minorHAnsi"/>
          <w:szCs w:val="24"/>
        </w:rPr>
        <w:t>Ericsson antenna</w:t>
      </w:r>
    </w:p>
    <w:p w14:paraId="3BE6D747" w14:textId="77777777" w:rsidR="00105B55" w:rsidRPr="00D60760" w:rsidRDefault="00105B55" w:rsidP="00105B55">
      <w:p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noProof/>
          <w:szCs w:val="24"/>
        </w:rPr>
        <w:drawing>
          <wp:inline distT="0" distB="0" distL="0" distR="0" wp14:anchorId="3584401F" wp14:editId="2D9CC253">
            <wp:extent cx="5943600" cy="2177415"/>
            <wp:effectExtent l="0" t="0" r="0" b="0"/>
            <wp:docPr id="640468489" name="Picture 640468489" descr="A screenshot of a spreadshee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0468489" name="Picture 640468489" descr="A screenshot of a spreadsheet&#10;&#10;AI-generated content may be incorrect.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177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DD80BB" w14:textId="77777777" w:rsidR="00105B55" w:rsidRPr="00D60760" w:rsidRDefault="00105B55" w:rsidP="00105B55">
      <w:p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b/>
          <w:bCs/>
          <w:szCs w:val="24"/>
        </w:rPr>
        <w:t>3. Data Import Logic</w:t>
      </w:r>
    </w:p>
    <w:p w14:paraId="49A059C7" w14:textId="77777777" w:rsidR="00105B55" w:rsidRPr="00D60760" w:rsidRDefault="00105B55" w:rsidP="00105B55">
      <w:p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szCs w:val="24"/>
        </w:rPr>
        <w:t>To correctly import the active assets without duplications, we propose the following logic:</w:t>
      </w:r>
    </w:p>
    <w:p w14:paraId="27A10AF3" w14:textId="77777777" w:rsidR="00105B55" w:rsidRPr="00D60760" w:rsidRDefault="00105B55" w:rsidP="00105B55">
      <w:pPr>
        <w:numPr>
          <w:ilvl w:val="0"/>
          <w:numId w:val="24"/>
        </w:num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b/>
          <w:bCs/>
          <w:szCs w:val="24"/>
        </w:rPr>
        <w:t>Step 1: Check Column U (</w:t>
      </w:r>
      <w:proofErr w:type="spellStart"/>
      <w:r w:rsidRPr="00D60760">
        <w:rPr>
          <w:rFonts w:cstheme="minorHAnsi"/>
          <w:b/>
          <w:bCs/>
          <w:szCs w:val="24"/>
        </w:rPr>
        <w:t>SerialNumberEx</w:t>
      </w:r>
      <w:proofErr w:type="spellEnd"/>
      <w:r w:rsidRPr="00D60760">
        <w:rPr>
          <w:rFonts w:cstheme="minorHAnsi"/>
          <w:b/>
          <w:bCs/>
          <w:szCs w:val="24"/>
        </w:rPr>
        <w:t>)) for SN</w:t>
      </w:r>
    </w:p>
    <w:p w14:paraId="682DD614" w14:textId="77777777" w:rsidR="00105B55" w:rsidRPr="00D60760" w:rsidRDefault="00105B55" w:rsidP="00105B55">
      <w:pPr>
        <w:numPr>
          <w:ilvl w:val="1"/>
          <w:numId w:val="24"/>
        </w:num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szCs w:val="24"/>
        </w:rPr>
        <w:t xml:space="preserve">If Column U has a value, use it as the </w:t>
      </w:r>
      <w:r w:rsidRPr="00D60760">
        <w:rPr>
          <w:rFonts w:cstheme="minorHAnsi"/>
          <w:b/>
          <w:bCs/>
          <w:szCs w:val="24"/>
        </w:rPr>
        <w:t>SN for Huawei antennas</w:t>
      </w:r>
      <w:r w:rsidRPr="00D60760">
        <w:rPr>
          <w:rFonts w:cstheme="minorHAnsi"/>
          <w:szCs w:val="24"/>
        </w:rPr>
        <w:t xml:space="preserve"> and proceed with the import.</w:t>
      </w:r>
      <w:r>
        <w:rPr>
          <w:rFonts w:cstheme="minorHAnsi"/>
          <w:szCs w:val="24"/>
        </w:rPr>
        <w:t xml:space="preserve"> </w:t>
      </w:r>
      <w:r w:rsidRPr="00D60760">
        <w:rPr>
          <w:rFonts w:cstheme="minorHAnsi"/>
          <w:szCs w:val="24"/>
        </w:rPr>
        <w:t xml:space="preserve">If </w:t>
      </w:r>
      <w:r>
        <w:rPr>
          <w:rFonts w:cstheme="minorHAnsi"/>
          <w:szCs w:val="24"/>
        </w:rPr>
        <w:t>it</w:t>
      </w:r>
      <w:r w:rsidRPr="00D60760">
        <w:rPr>
          <w:rFonts w:cstheme="minorHAnsi"/>
          <w:szCs w:val="24"/>
        </w:rPr>
        <w:t xml:space="preserve"> is empty</w:t>
      </w:r>
      <w:r>
        <w:rPr>
          <w:rFonts w:cstheme="minorHAnsi"/>
          <w:szCs w:val="24"/>
        </w:rPr>
        <w:t xml:space="preserve"> </w:t>
      </w:r>
      <w:r w:rsidRPr="008A5E62">
        <w:rPr>
          <w:rFonts w:cstheme="minorHAnsi"/>
          <w:szCs w:val="24"/>
        </w:rPr>
        <w:t xml:space="preserve">Check </w:t>
      </w:r>
      <w:proofErr w:type="spellStart"/>
      <w:r w:rsidRPr="008A5E62">
        <w:rPr>
          <w:rFonts w:cstheme="minorHAnsi"/>
          <w:szCs w:val="24"/>
        </w:rPr>
        <w:t>AntennaSerialNumber</w:t>
      </w:r>
      <w:proofErr w:type="spellEnd"/>
    </w:p>
    <w:p w14:paraId="417ABA3F" w14:textId="77777777" w:rsidR="00105B55" w:rsidRPr="00D60760" w:rsidRDefault="00105B55" w:rsidP="00105B55">
      <w:pPr>
        <w:numPr>
          <w:ilvl w:val="1"/>
          <w:numId w:val="24"/>
        </w:numPr>
        <w:spacing w:before="100" w:beforeAutospacing="1" w:after="100" w:afterAutospacing="1"/>
        <w:rPr>
          <w:rFonts w:cstheme="minorHAnsi"/>
          <w:szCs w:val="24"/>
        </w:rPr>
      </w:pPr>
      <w:r>
        <w:rPr>
          <w:rFonts w:cstheme="minorHAnsi"/>
          <w:szCs w:val="24"/>
        </w:rPr>
        <w:t>T</w:t>
      </w:r>
      <w:r w:rsidRPr="00D60760">
        <w:rPr>
          <w:rFonts w:cstheme="minorHAnsi"/>
          <w:szCs w:val="24"/>
        </w:rPr>
        <w:t xml:space="preserve">he value from Column U is imported only if it is unique </w:t>
      </w:r>
    </w:p>
    <w:p w14:paraId="1C47DBD4" w14:textId="77777777" w:rsidR="00105B55" w:rsidRPr="00D60760" w:rsidRDefault="00105B55" w:rsidP="00105B55">
      <w:pPr>
        <w:numPr>
          <w:ilvl w:val="0"/>
          <w:numId w:val="24"/>
        </w:num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b/>
          <w:bCs/>
          <w:szCs w:val="24"/>
        </w:rPr>
        <w:t xml:space="preserve">Step 2: </w:t>
      </w:r>
      <w:bookmarkStart w:id="14" w:name="_Hlk181011447"/>
      <w:r w:rsidRPr="00D60760">
        <w:rPr>
          <w:rFonts w:cstheme="minorHAnsi"/>
          <w:b/>
          <w:bCs/>
          <w:szCs w:val="24"/>
        </w:rPr>
        <w:t xml:space="preserve">Check </w:t>
      </w:r>
      <w:proofErr w:type="spellStart"/>
      <w:r w:rsidRPr="00D60760">
        <w:rPr>
          <w:rFonts w:cstheme="minorHAnsi"/>
          <w:b/>
          <w:bCs/>
          <w:szCs w:val="24"/>
        </w:rPr>
        <w:t>AntennaSerialNumber</w:t>
      </w:r>
      <w:proofErr w:type="spellEnd"/>
      <w:r w:rsidRPr="00D60760">
        <w:rPr>
          <w:rFonts w:cstheme="minorHAnsi"/>
          <w:b/>
          <w:bCs/>
          <w:szCs w:val="24"/>
        </w:rPr>
        <w:t xml:space="preserve"> </w:t>
      </w:r>
      <w:bookmarkEnd w:id="14"/>
      <w:r w:rsidRPr="00D60760">
        <w:rPr>
          <w:rFonts w:cstheme="minorHAnsi"/>
          <w:b/>
          <w:bCs/>
          <w:szCs w:val="24"/>
        </w:rPr>
        <w:t>for Ericsson Antennas</w:t>
      </w:r>
    </w:p>
    <w:p w14:paraId="0BC91ECC" w14:textId="77777777" w:rsidR="00105B55" w:rsidRPr="005B6D79" w:rsidRDefault="00105B55" w:rsidP="00105B55">
      <w:pPr>
        <w:numPr>
          <w:ilvl w:val="1"/>
          <w:numId w:val="24"/>
        </w:num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szCs w:val="24"/>
        </w:rPr>
        <w:t xml:space="preserve">If </w:t>
      </w:r>
      <w:r>
        <w:rPr>
          <w:rFonts w:cstheme="minorHAnsi"/>
          <w:szCs w:val="24"/>
        </w:rPr>
        <w:t>it</w:t>
      </w:r>
      <w:r w:rsidRPr="00D60760">
        <w:rPr>
          <w:rFonts w:cstheme="minorHAnsi"/>
          <w:szCs w:val="24"/>
        </w:rPr>
        <w:t xml:space="preserve"> is empty,</w:t>
      </w:r>
      <w:r>
        <w:rPr>
          <w:rFonts w:cstheme="minorHAnsi"/>
          <w:szCs w:val="24"/>
        </w:rPr>
        <w:t xml:space="preserve"> u</w:t>
      </w:r>
      <w:r w:rsidRPr="00D60760">
        <w:rPr>
          <w:rFonts w:cstheme="minorHAnsi"/>
          <w:szCs w:val="24"/>
        </w:rPr>
        <w:t xml:space="preserve">se the SN from </w:t>
      </w:r>
      <w:proofErr w:type="spellStart"/>
      <w:r w:rsidRPr="00D60760">
        <w:rPr>
          <w:rFonts w:cstheme="minorHAnsi"/>
          <w:b/>
          <w:bCs/>
          <w:szCs w:val="24"/>
        </w:rPr>
        <w:t>Serial</w:t>
      </w:r>
      <w:r w:rsidRPr="008A5E62">
        <w:rPr>
          <w:rFonts w:cstheme="minorHAnsi"/>
          <w:b/>
          <w:bCs/>
          <w:szCs w:val="24"/>
        </w:rPr>
        <w:t>Number</w:t>
      </w:r>
      <w:r w:rsidRPr="00D60760">
        <w:rPr>
          <w:rFonts w:cstheme="minorHAnsi"/>
          <w:b/>
          <w:bCs/>
          <w:szCs w:val="24"/>
        </w:rPr>
        <w:t>Ex</w:t>
      </w:r>
      <w:proofErr w:type="spellEnd"/>
      <w:r w:rsidRPr="008A5E62">
        <w:rPr>
          <w:rFonts w:cstheme="minorHAnsi"/>
          <w:szCs w:val="24"/>
        </w:rPr>
        <w:t xml:space="preserve"> </w:t>
      </w:r>
      <w:r w:rsidRPr="00D60760">
        <w:rPr>
          <w:rFonts w:cstheme="minorHAnsi"/>
          <w:szCs w:val="24"/>
        </w:rPr>
        <w:t>and proceed with the import, ensuring no duplicates</w:t>
      </w:r>
    </w:p>
    <w:p w14:paraId="6E83C859" w14:textId="77777777" w:rsidR="00105B55" w:rsidRDefault="00105B55" w:rsidP="00105B55"/>
    <w:p w14:paraId="0EE9B257" w14:textId="52AD141F" w:rsidR="004B29B6" w:rsidRDefault="004B29B6" w:rsidP="004B29B6">
      <w:pPr>
        <w:pStyle w:val="Heading2"/>
      </w:pPr>
      <w:r>
        <w:t xml:space="preserve">1.3 Site Id Parsing Rule </w:t>
      </w:r>
    </w:p>
    <w:p w14:paraId="328CDC95" w14:textId="77777777" w:rsidR="001C6A32" w:rsidRDefault="001C6A32" w:rsidP="001C6A32"/>
    <w:p w14:paraId="369211CE" w14:textId="77777777" w:rsidR="00C51233" w:rsidRPr="00C51233" w:rsidRDefault="00C51233" w:rsidP="00C51233">
      <w:pPr>
        <w:rPr>
          <w:lang w:val="en-IN"/>
        </w:rPr>
      </w:pPr>
      <w:r w:rsidRPr="00C51233">
        <w:rPr>
          <w:lang w:val="en-IN"/>
        </w:rPr>
        <w:t>The Site ID will be parsed from the node name according to the rules defined for each node type.</w:t>
      </w:r>
    </w:p>
    <w:p w14:paraId="1CC1D20C" w14:textId="77777777" w:rsidR="00C51233" w:rsidRDefault="00C51233" w:rsidP="00C51233">
      <w:pPr>
        <w:rPr>
          <w:b/>
          <w:bCs/>
          <w:lang w:val="en-IN"/>
        </w:rPr>
      </w:pPr>
      <w:r w:rsidRPr="00C51233">
        <w:rPr>
          <w:b/>
          <w:bCs/>
          <w:lang w:val="en-IN"/>
        </w:rPr>
        <w:t>Priority Order:</w:t>
      </w:r>
    </w:p>
    <w:p w14:paraId="486A144F" w14:textId="77777777" w:rsidR="00C51233" w:rsidRPr="00C51233" w:rsidRDefault="00C51233" w:rsidP="00C51233">
      <w:pPr>
        <w:rPr>
          <w:lang w:val="en-IN"/>
        </w:rPr>
      </w:pPr>
    </w:p>
    <w:p w14:paraId="52A3D167" w14:textId="77777777" w:rsidR="00C51233" w:rsidRPr="00C51233" w:rsidRDefault="00C51233" w:rsidP="00C51233">
      <w:pPr>
        <w:numPr>
          <w:ilvl w:val="0"/>
          <w:numId w:val="26"/>
        </w:numPr>
        <w:rPr>
          <w:lang w:val="en-IN"/>
        </w:rPr>
      </w:pPr>
      <w:r w:rsidRPr="00C51233">
        <w:rPr>
          <w:b/>
          <w:bCs/>
          <w:lang w:val="en-IN"/>
        </w:rPr>
        <w:t>Priority 1:</w:t>
      </w:r>
      <w:r w:rsidRPr="00C51233">
        <w:rPr>
          <w:lang w:val="en-IN"/>
        </w:rPr>
        <w:t xml:space="preserve"> </w:t>
      </w:r>
      <w:r w:rsidRPr="00C51233">
        <w:rPr>
          <w:i/>
          <w:iCs/>
          <w:lang w:val="en-IN"/>
        </w:rPr>
        <w:t>Site Matching Sheet</w:t>
      </w:r>
      <w:r w:rsidRPr="00C51233">
        <w:rPr>
          <w:lang w:val="en-IN"/>
        </w:rPr>
        <w:t xml:space="preserve"> (to be provided separately).</w:t>
      </w:r>
    </w:p>
    <w:p w14:paraId="71A53B59" w14:textId="77777777" w:rsidR="00C51233" w:rsidRPr="00C51233" w:rsidRDefault="00C51233" w:rsidP="00C51233">
      <w:pPr>
        <w:numPr>
          <w:ilvl w:val="0"/>
          <w:numId w:val="26"/>
        </w:numPr>
        <w:rPr>
          <w:lang w:val="en-IN"/>
        </w:rPr>
      </w:pPr>
      <w:r w:rsidRPr="00C51233">
        <w:rPr>
          <w:b/>
          <w:bCs/>
          <w:lang w:val="en-IN"/>
        </w:rPr>
        <w:t>Priority 2:</w:t>
      </w:r>
      <w:r w:rsidRPr="00C51233">
        <w:rPr>
          <w:lang w:val="en-IN"/>
        </w:rPr>
        <w:t xml:space="preserve"> </w:t>
      </w:r>
      <w:r w:rsidRPr="00C51233">
        <w:rPr>
          <w:i/>
          <w:iCs/>
          <w:lang w:val="en-IN"/>
        </w:rPr>
        <w:t>Naming Convention Rules</w:t>
      </w:r>
      <w:r w:rsidRPr="00C51233">
        <w:rPr>
          <w:lang w:val="en-IN"/>
        </w:rPr>
        <w:t xml:space="preserve"> (as described below, based on node type).</w:t>
      </w:r>
    </w:p>
    <w:p w14:paraId="5C3AC2FA" w14:textId="68FA4571" w:rsidR="001C6A32" w:rsidRDefault="001C6A32" w:rsidP="001C6A32"/>
    <w:p w14:paraId="54E9DCBA" w14:textId="19B78064" w:rsidR="007571BA" w:rsidRDefault="007571BA" w:rsidP="007571BA">
      <w:pPr>
        <w:pStyle w:val="Heading3"/>
      </w:pPr>
      <w:r>
        <w:t>1.3.1 BTS</w:t>
      </w:r>
    </w:p>
    <w:p w14:paraId="5ADC2A85" w14:textId="77777777" w:rsidR="000B417D" w:rsidRPr="000B417D" w:rsidRDefault="000B417D" w:rsidP="000B417D">
      <w:pPr>
        <w:rPr>
          <w:b/>
          <w:bCs/>
          <w:lang w:val="en-IN"/>
        </w:rPr>
      </w:pPr>
      <w:r w:rsidRPr="000B417D">
        <w:rPr>
          <w:b/>
          <w:bCs/>
          <w:lang w:val="en-IN"/>
        </w:rPr>
        <w:t>Site ID Parsing from BTS Node Name</w:t>
      </w:r>
    </w:p>
    <w:p w14:paraId="2C9BFB71" w14:textId="77777777" w:rsidR="000B417D" w:rsidRDefault="000B417D" w:rsidP="000B417D">
      <w:pPr>
        <w:rPr>
          <w:b/>
          <w:bCs/>
          <w:lang w:val="en-IN"/>
        </w:rPr>
      </w:pPr>
    </w:p>
    <w:p w14:paraId="4B581731" w14:textId="06F62953" w:rsidR="000B417D" w:rsidRPr="000B417D" w:rsidRDefault="000B417D" w:rsidP="000B417D">
      <w:pPr>
        <w:rPr>
          <w:lang w:val="en-IN"/>
        </w:rPr>
      </w:pPr>
      <w:r w:rsidRPr="000B417D">
        <w:rPr>
          <w:lang w:val="en-IN"/>
        </w:rPr>
        <w:t>The Site ID will be derived from the BTS node name based on the following rules:</w:t>
      </w:r>
    </w:p>
    <w:p w14:paraId="38A9874E" w14:textId="01D82597" w:rsidR="00F14606" w:rsidRDefault="00F14606" w:rsidP="000B417D">
      <w:pPr>
        <w:rPr>
          <w:b/>
          <w:bCs/>
          <w:lang w:val="en-IN"/>
        </w:rPr>
      </w:pPr>
    </w:p>
    <w:p w14:paraId="28D36834" w14:textId="563EA798" w:rsidR="000B417D" w:rsidRDefault="000B417D" w:rsidP="000B417D">
      <w:pPr>
        <w:rPr>
          <w:b/>
          <w:bCs/>
          <w:lang w:val="en-IN"/>
        </w:rPr>
      </w:pPr>
      <w:r w:rsidRPr="000B417D">
        <w:rPr>
          <w:b/>
          <w:bCs/>
          <w:lang w:val="en-IN"/>
        </w:rPr>
        <w:t xml:space="preserve">Case 1: </w:t>
      </w:r>
      <w:r w:rsidRPr="000B417D">
        <w:rPr>
          <w:lang w:val="en-IN"/>
        </w:rPr>
        <w:t xml:space="preserve">If the node name contains the special character “_” (underscore), the Site ID will be the value appearing </w:t>
      </w:r>
      <w:r w:rsidRPr="000B417D">
        <w:rPr>
          <w:b/>
          <w:bCs/>
          <w:lang w:val="en-IN"/>
        </w:rPr>
        <w:t>after the last underscore</w:t>
      </w:r>
      <w:r w:rsidRPr="000B417D">
        <w:rPr>
          <w:lang w:val="en-IN"/>
        </w:rPr>
        <w:t>.</w:t>
      </w:r>
    </w:p>
    <w:p w14:paraId="14DD23A6" w14:textId="77777777" w:rsidR="000B417D" w:rsidRPr="000B417D" w:rsidRDefault="000B417D" w:rsidP="000B417D">
      <w:pPr>
        <w:rPr>
          <w:b/>
          <w:bCs/>
          <w:lang w:val="en-IN"/>
        </w:rPr>
      </w:pPr>
    </w:p>
    <w:p w14:paraId="51515DF8" w14:textId="61238746" w:rsidR="000B417D" w:rsidRDefault="000B417D" w:rsidP="000B417D">
      <w:pPr>
        <w:rPr>
          <w:b/>
          <w:bCs/>
          <w:lang w:val="en-IN"/>
        </w:rPr>
      </w:pPr>
      <w:r w:rsidRPr="000B417D">
        <w:rPr>
          <w:b/>
          <w:bCs/>
          <w:lang w:val="en-IN"/>
        </w:rPr>
        <w:lastRenderedPageBreak/>
        <w:t xml:space="preserve">Case 2: </w:t>
      </w:r>
      <w:r w:rsidRPr="000B417D">
        <w:rPr>
          <w:lang w:val="en-IN"/>
        </w:rPr>
        <w:t xml:space="preserve">If the node name does </w:t>
      </w:r>
      <w:r w:rsidRPr="000B417D">
        <w:rPr>
          <w:b/>
          <w:bCs/>
          <w:lang w:val="en-IN"/>
        </w:rPr>
        <w:t>not</w:t>
      </w:r>
      <w:r w:rsidRPr="000B417D">
        <w:rPr>
          <w:lang w:val="en-IN"/>
        </w:rPr>
        <w:t xml:space="preserve"> contain an underscore, the Site ID will be </w:t>
      </w:r>
      <w:r w:rsidRPr="000B417D">
        <w:rPr>
          <w:b/>
          <w:bCs/>
          <w:lang w:val="en-IN"/>
        </w:rPr>
        <w:t>the same as the node name.</w:t>
      </w:r>
    </w:p>
    <w:p w14:paraId="4E9EBADE" w14:textId="77777777" w:rsidR="000B417D" w:rsidRPr="000B417D" w:rsidRDefault="000B417D" w:rsidP="000B417D">
      <w:pPr>
        <w:rPr>
          <w:b/>
          <w:bCs/>
          <w:lang w:val="en-IN"/>
        </w:rPr>
      </w:pPr>
    </w:p>
    <w:p w14:paraId="398ECD15" w14:textId="49D51F0D" w:rsidR="000B417D" w:rsidRPr="000B417D" w:rsidRDefault="000B417D" w:rsidP="000B417D">
      <w:pPr>
        <w:rPr>
          <w:b/>
          <w:bCs/>
          <w:lang w:val="en-IN"/>
        </w:rPr>
      </w:pPr>
      <w:r w:rsidRPr="000B417D">
        <w:rPr>
          <w:b/>
          <w:bCs/>
          <w:lang w:val="en-IN"/>
        </w:rPr>
        <w:t xml:space="preserve">Case 3: </w:t>
      </w:r>
      <w:r w:rsidRPr="000B417D">
        <w:rPr>
          <w:lang w:val="en-IN"/>
        </w:rPr>
        <w:t xml:space="preserve">If any other case occurs, the site will be </w:t>
      </w:r>
      <w:r w:rsidRPr="000B417D">
        <w:rPr>
          <w:b/>
          <w:bCs/>
          <w:lang w:val="en-IN"/>
        </w:rPr>
        <w:t>ignored and parsed as the default site.</w:t>
      </w:r>
    </w:p>
    <w:p w14:paraId="0D590066" w14:textId="77777777" w:rsidR="00F14606" w:rsidRDefault="00F14606" w:rsidP="000B417D">
      <w:pPr>
        <w:rPr>
          <w:b/>
          <w:bCs/>
          <w:lang w:val="en-IN"/>
        </w:rPr>
      </w:pPr>
    </w:p>
    <w:p w14:paraId="536C6387" w14:textId="77777777" w:rsidR="000B417D" w:rsidRPr="00F14606" w:rsidRDefault="000B417D" w:rsidP="000B417D">
      <w:pPr>
        <w:rPr>
          <w:b/>
          <w:bCs/>
          <w:lang w:val="en-IN"/>
        </w:rPr>
      </w:pPr>
    </w:p>
    <w:p w14:paraId="5B30FA2A" w14:textId="77777777" w:rsidR="00F14606" w:rsidRPr="00F14606" w:rsidRDefault="00F14606" w:rsidP="00F14606">
      <w:pPr>
        <w:rPr>
          <w:lang w:val="en-IN"/>
        </w:rPr>
      </w:pPr>
      <w:r w:rsidRPr="00F14606">
        <w:rPr>
          <w:b/>
          <w:bCs/>
          <w:lang w:val="en-IN"/>
        </w:rPr>
        <w:t>Examples:</w:t>
      </w:r>
    </w:p>
    <w:p w14:paraId="18486027" w14:textId="1892C058" w:rsidR="007571BA" w:rsidRDefault="007571BA" w:rsidP="007571BA">
      <w:pPr>
        <w:rPr>
          <w:b/>
          <w:bCs/>
        </w:rPr>
      </w:pPr>
      <w:r>
        <w:br/>
      </w:r>
      <w:r w:rsidRPr="007571BA">
        <w:rPr>
          <w:b/>
          <w:bCs/>
        </w:rPr>
        <w:t>Example</w:t>
      </w:r>
      <w:r>
        <w:rPr>
          <w:b/>
          <w:bCs/>
        </w:rPr>
        <w:t xml:space="preserve"> 1</w:t>
      </w:r>
      <w:r w:rsidRPr="007571BA">
        <w:rPr>
          <w:b/>
          <w:bCs/>
        </w:rPr>
        <w:t>:</w:t>
      </w:r>
      <w:r>
        <w:rPr>
          <w:b/>
          <w:bCs/>
        </w:rPr>
        <w:t xml:space="preserve"> </w:t>
      </w:r>
    </w:p>
    <w:p w14:paraId="4A1A9E94" w14:textId="77777777" w:rsidR="007571BA" w:rsidRDefault="007571BA" w:rsidP="007571BA">
      <w:pPr>
        <w:rPr>
          <w:b/>
          <w:bCs/>
        </w:rPr>
      </w:pPr>
    </w:p>
    <w:p w14:paraId="63620EBC" w14:textId="72F8747E" w:rsidR="007571BA" w:rsidRDefault="007571BA" w:rsidP="007571BA">
      <w:pPr>
        <w:rPr>
          <w:b/>
          <w:bCs/>
        </w:rPr>
      </w:pPr>
      <w:r w:rsidRPr="007571BA">
        <w:rPr>
          <w:b/>
          <w:bCs/>
          <w:noProof/>
        </w:rPr>
        <w:drawing>
          <wp:inline distT="0" distB="0" distL="0" distR="0" wp14:anchorId="4099FBB6" wp14:editId="0338720E">
            <wp:extent cx="5731510" cy="1279525"/>
            <wp:effectExtent l="0" t="0" r="0" b="0"/>
            <wp:docPr id="384774107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4774107" name="Picture 1" descr="A screenshot of a computer&#10;&#10;AI-generated content may be incorrect.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279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882103" w14:textId="77777777" w:rsidR="007571BA" w:rsidRDefault="007571BA" w:rsidP="007571BA">
      <w:pPr>
        <w:rPr>
          <w:b/>
          <w:bCs/>
        </w:rPr>
      </w:pPr>
    </w:p>
    <w:p w14:paraId="103D156D" w14:textId="6A5135BF" w:rsidR="000B417D" w:rsidRPr="000B417D" w:rsidRDefault="000B417D" w:rsidP="000B417D">
      <w:pPr>
        <w:rPr>
          <w:lang w:val="en-IN"/>
        </w:rPr>
      </w:pPr>
      <w:r w:rsidRPr="000B417D">
        <w:rPr>
          <w:b/>
          <w:bCs/>
          <w:lang w:val="en-IN"/>
        </w:rPr>
        <w:t>Node Name:</w:t>
      </w:r>
      <w:r w:rsidRPr="000B417D">
        <w:rPr>
          <w:lang w:val="en-IN"/>
        </w:rPr>
        <w:t xml:space="preserve"> N_TIERET_TAT1065</w:t>
      </w:r>
    </w:p>
    <w:p w14:paraId="126BA714" w14:textId="01C05402" w:rsidR="000B417D" w:rsidRPr="000B417D" w:rsidRDefault="000B417D" w:rsidP="000B417D">
      <w:pPr>
        <w:rPr>
          <w:lang w:val="en-IN"/>
        </w:rPr>
      </w:pPr>
      <w:r w:rsidRPr="000B417D">
        <w:rPr>
          <w:b/>
          <w:bCs/>
          <w:lang w:val="en-IN"/>
        </w:rPr>
        <w:t>Rule Applied:</w:t>
      </w:r>
      <w:r w:rsidRPr="000B417D">
        <w:rPr>
          <w:lang w:val="en-IN"/>
        </w:rPr>
        <w:t xml:space="preserve"> Case 1</w:t>
      </w:r>
    </w:p>
    <w:p w14:paraId="46F571BF" w14:textId="2A37138D" w:rsidR="000B417D" w:rsidRPr="000B417D" w:rsidRDefault="000B417D" w:rsidP="000B417D">
      <w:pPr>
        <w:rPr>
          <w:lang w:val="en-IN"/>
        </w:rPr>
      </w:pPr>
      <w:r w:rsidRPr="000B417D">
        <w:rPr>
          <w:b/>
          <w:bCs/>
          <w:lang w:val="en-IN"/>
        </w:rPr>
        <w:t>Site ID = TAT1065</w:t>
      </w:r>
    </w:p>
    <w:p w14:paraId="6B77FE44" w14:textId="3A73C326" w:rsidR="007571BA" w:rsidRPr="007571BA" w:rsidRDefault="007571BA" w:rsidP="007571BA"/>
    <w:p w14:paraId="5D5315C8" w14:textId="77777777" w:rsidR="007571BA" w:rsidRDefault="007571BA" w:rsidP="007571BA">
      <w:pPr>
        <w:rPr>
          <w:b/>
          <w:bCs/>
        </w:rPr>
      </w:pPr>
    </w:p>
    <w:p w14:paraId="7FAAA42F" w14:textId="7D5C8497" w:rsidR="007571BA" w:rsidRDefault="007571BA" w:rsidP="007571BA">
      <w:pPr>
        <w:rPr>
          <w:b/>
          <w:bCs/>
        </w:rPr>
      </w:pPr>
      <w:r w:rsidRPr="007571BA">
        <w:rPr>
          <w:b/>
          <w:bCs/>
        </w:rPr>
        <w:t>Example</w:t>
      </w:r>
      <w:r>
        <w:rPr>
          <w:b/>
          <w:bCs/>
        </w:rPr>
        <w:t xml:space="preserve"> 2</w:t>
      </w:r>
      <w:r w:rsidRPr="007571BA">
        <w:rPr>
          <w:b/>
          <w:bCs/>
        </w:rPr>
        <w:t>:</w:t>
      </w:r>
    </w:p>
    <w:p w14:paraId="2E387960" w14:textId="1F62B015" w:rsidR="007571BA" w:rsidRDefault="007571BA" w:rsidP="007571BA">
      <w:pPr>
        <w:rPr>
          <w:b/>
          <w:bCs/>
        </w:rPr>
      </w:pPr>
      <w:r w:rsidRPr="007571BA">
        <w:rPr>
          <w:b/>
          <w:bCs/>
          <w:noProof/>
        </w:rPr>
        <w:drawing>
          <wp:inline distT="0" distB="0" distL="0" distR="0" wp14:anchorId="2809C98E" wp14:editId="4AAB0F29">
            <wp:extent cx="5731510" cy="1333500"/>
            <wp:effectExtent l="0" t="0" r="0" b="0"/>
            <wp:docPr id="2052638249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2638249" name="Picture 1" descr="A screenshot of a computer&#10;&#10;AI-generated content may be incorrect.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333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</w:rPr>
        <w:t xml:space="preserve"> </w:t>
      </w:r>
    </w:p>
    <w:p w14:paraId="7455B1C4" w14:textId="77777777" w:rsidR="007571BA" w:rsidRDefault="007571BA" w:rsidP="007571BA">
      <w:pPr>
        <w:rPr>
          <w:b/>
          <w:bCs/>
        </w:rPr>
      </w:pPr>
    </w:p>
    <w:p w14:paraId="605320B9" w14:textId="279001CB" w:rsidR="00FB6B78" w:rsidRPr="00FB6B78" w:rsidRDefault="00FB6B78" w:rsidP="00FB6B78">
      <w:pPr>
        <w:rPr>
          <w:lang w:val="en-IN"/>
        </w:rPr>
      </w:pPr>
      <w:r w:rsidRPr="00FB6B78">
        <w:rPr>
          <w:b/>
          <w:bCs/>
          <w:lang w:val="en-IN"/>
        </w:rPr>
        <w:t>Node Name:</w:t>
      </w:r>
      <w:r w:rsidRPr="00FB6B78">
        <w:rPr>
          <w:lang w:val="en-IN"/>
        </w:rPr>
        <w:t xml:space="preserve"> SLT1079</w:t>
      </w:r>
    </w:p>
    <w:p w14:paraId="701B3AFC" w14:textId="511FD91B" w:rsidR="00FB6B78" w:rsidRPr="00FB6B78" w:rsidRDefault="00FB6B78" w:rsidP="00FB6B78">
      <w:pPr>
        <w:rPr>
          <w:lang w:val="en-IN"/>
        </w:rPr>
      </w:pPr>
      <w:r w:rsidRPr="00FB6B78">
        <w:rPr>
          <w:b/>
          <w:bCs/>
          <w:lang w:val="en-IN"/>
        </w:rPr>
        <w:t>Rule Applied:</w:t>
      </w:r>
      <w:r w:rsidRPr="00FB6B78">
        <w:rPr>
          <w:lang w:val="en-IN"/>
        </w:rPr>
        <w:t xml:space="preserve"> Case 2</w:t>
      </w:r>
    </w:p>
    <w:p w14:paraId="5FB2D752" w14:textId="2320DAD0" w:rsidR="00FB6B78" w:rsidRPr="00FB6B78" w:rsidRDefault="00FB6B78" w:rsidP="00FB6B78">
      <w:pPr>
        <w:rPr>
          <w:lang w:val="en-IN"/>
        </w:rPr>
      </w:pPr>
      <w:r w:rsidRPr="00FB6B78">
        <w:rPr>
          <w:b/>
          <w:bCs/>
          <w:lang w:val="en-IN"/>
        </w:rPr>
        <w:t>Site ID = SLT1079</w:t>
      </w:r>
    </w:p>
    <w:p w14:paraId="26B6A005" w14:textId="4B0A4ADB" w:rsidR="007571BA" w:rsidRPr="007571BA" w:rsidRDefault="007571BA" w:rsidP="007571BA"/>
    <w:p w14:paraId="696E131E" w14:textId="77777777" w:rsidR="007571BA" w:rsidRPr="007571BA" w:rsidRDefault="007571BA" w:rsidP="007571BA">
      <w:pPr>
        <w:rPr>
          <w:b/>
          <w:bCs/>
        </w:rPr>
      </w:pPr>
    </w:p>
    <w:p w14:paraId="30EF2D8F" w14:textId="192EDF2D" w:rsidR="007C7F98" w:rsidRDefault="007C7F98" w:rsidP="007C7F98">
      <w:pPr>
        <w:pStyle w:val="Heading3"/>
      </w:pPr>
      <w:r>
        <w:t xml:space="preserve">1.3.2 </w:t>
      </w:r>
      <w:proofErr w:type="spellStart"/>
      <w:r>
        <w:t>NodeB</w:t>
      </w:r>
      <w:proofErr w:type="spellEnd"/>
    </w:p>
    <w:p w14:paraId="209E1FB3" w14:textId="77777777" w:rsidR="00DE5993" w:rsidRDefault="00DE5993" w:rsidP="00DE5993">
      <w:pPr>
        <w:rPr>
          <w:b/>
          <w:bCs/>
          <w:lang w:val="en-IN"/>
        </w:rPr>
      </w:pPr>
      <w:r w:rsidRPr="00DE5993">
        <w:rPr>
          <w:b/>
          <w:bCs/>
          <w:lang w:val="en-IN"/>
        </w:rPr>
        <w:t xml:space="preserve">Site ID Parsing from </w:t>
      </w:r>
      <w:proofErr w:type="spellStart"/>
      <w:r w:rsidRPr="00DE5993">
        <w:rPr>
          <w:b/>
          <w:bCs/>
          <w:lang w:val="en-IN"/>
        </w:rPr>
        <w:t>NodeB</w:t>
      </w:r>
      <w:proofErr w:type="spellEnd"/>
      <w:r w:rsidRPr="00DE5993">
        <w:rPr>
          <w:b/>
          <w:bCs/>
          <w:lang w:val="en-IN"/>
        </w:rPr>
        <w:t xml:space="preserve"> Node Name</w:t>
      </w:r>
    </w:p>
    <w:p w14:paraId="3D442F9A" w14:textId="77777777" w:rsidR="00DE5993" w:rsidRPr="00DE5993" w:rsidRDefault="00DE5993" w:rsidP="00DE5993">
      <w:pPr>
        <w:rPr>
          <w:lang w:val="en-IN"/>
        </w:rPr>
      </w:pPr>
    </w:p>
    <w:p w14:paraId="6D32C8C0" w14:textId="77777777" w:rsidR="00DE5993" w:rsidRDefault="00DE5993" w:rsidP="00DE5993">
      <w:pPr>
        <w:rPr>
          <w:lang w:val="en-IN"/>
        </w:rPr>
      </w:pPr>
      <w:r w:rsidRPr="00DE5993">
        <w:rPr>
          <w:lang w:val="en-IN"/>
        </w:rPr>
        <w:t xml:space="preserve">The Site ID will be derived from the </w:t>
      </w:r>
      <w:proofErr w:type="spellStart"/>
      <w:r w:rsidRPr="00DE5993">
        <w:rPr>
          <w:lang w:val="en-IN"/>
        </w:rPr>
        <w:t>NodeB</w:t>
      </w:r>
      <w:proofErr w:type="spellEnd"/>
      <w:r w:rsidRPr="00DE5993">
        <w:rPr>
          <w:lang w:val="en-IN"/>
        </w:rPr>
        <w:t xml:space="preserve"> node name based on the following rules:</w:t>
      </w:r>
    </w:p>
    <w:p w14:paraId="4E54542F" w14:textId="77777777" w:rsidR="00DE5993" w:rsidRPr="00DE5993" w:rsidRDefault="00DE5993" w:rsidP="00DE5993">
      <w:pPr>
        <w:rPr>
          <w:lang w:val="en-IN"/>
        </w:rPr>
      </w:pPr>
    </w:p>
    <w:p w14:paraId="504C6CD4" w14:textId="02354989" w:rsidR="00DE5993" w:rsidRDefault="00DE5993" w:rsidP="00DE5993">
      <w:pPr>
        <w:numPr>
          <w:ilvl w:val="0"/>
          <w:numId w:val="27"/>
        </w:numPr>
        <w:rPr>
          <w:lang w:val="en-IN"/>
        </w:rPr>
      </w:pPr>
      <w:r w:rsidRPr="00DE5993">
        <w:rPr>
          <w:b/>
          <w:bCs/>
          <w:lang w:val="en-IN"/>
        </w:rPr>
        <w:t>Case 1:</w:t>
      </w:r>
      <w:r w:rsidRPr="00DE5993">
        <w:rPr>
          <w:lang w:val="en-IN"/>
        </w:rPr>
        <w:t xml:space="preserve"> Replace the </w:t>
      </w:r>
      <w:r w:rsidRPr="00DE5993">
        <w:rPr>
          <w:b/>
          <w:bCs/>
          <w:lang w:val="en-IN"/>
        </w:rPr>
        <w:t>4th numeric digit</w:t>
      </w:r>
      <w:r w:rsidRPr="00DE5993">
        <w:rPr>
          <w:lang w:val="en-IN"/>
        </w:rPr>
        <w:t xml:space="preserve"> with 1 </w:t>
      </w:r>
      <w:r w:rsidR="0048537D">
        <w:rPr>
          <w:lang w:val="en-IN"/>
        </w:rPr>
        <w:t xml:space="preserve">except 2 </w:t>
      </w:r>
      <w:r w:rsidRPr="00DE5993">
        <w:rPr>
          <w:lang w:val="en-IN"/>
        </w:rPr>
        <w:t>(after the first three alphabets). The remaining characters stay unchanged.</w:t>
      </w:r>
    </w:p>
    <w:p w14:paraId="6C0280F3" w14:textId="6DDD927F" w:rsidR="0048537D" w:rsidRPr="001B6BD8" w:rsidRDefault="0048537D" w:rsidP="00DE5993">
      <w:pPr>
        <w:numPr>
          <w:ilvl w:val="0"/>
          <w:numId w:val="27"/>
        </w:numPr>
        <w:rPr>
          <w:highlight w:val="green"/>
          <w:lang w:val="en-IN"/>
        </w:rPr>
      </w:pPr>
      <w:r w:rsidRPr="001B6BD8">
        <w:rPr>
          <w:b/>
          <w:bCs/>
          <w:highlight w:val="green"/>
          <w:lang w:val="en-IN"/>
        </w:rPr>
        <w:t>Case 2:</w:t>
      </w:r>
      <w:r w:rsidRPr="001B6BD8">
        <w:rPr>
          <w:highlight w:val="green"/>
          <w:lang w:val="en-IN"/>
        </w:rPr>
        <w:t xml:space="preserve"> If 4</w:t>
      </w:r>
      <w:r w:rsidRPr="001B6BD8">
        <w:rPr>
          <w:highlight w:val="green"/>
          <w:vertAlign w:val="superscript"/>
          <w:lang w:val="en-IN"/>
        </w:rPr>
        <w:t>th</w:t>
      </w:r>
      <w:r w:rsidRPr="001B6BD8">
        <w:rPr>
          <w:highlight w:val="green"/>
          <w:lang w:val="en-IN"/>
        </w:rPr>
        <w:t xml:space="preserve"> numeric digit is 2 (after the first three alphabets) and after 2 next 3 numeric digit is &gt;600 then to be subtract 600 from last 3 digit and find value will be site id.</w:t>
      </w:r>
    </w:p>
    <w:p w14:paraId="1EF7DD41" w14:textId="2D694767" w:rsidR="00DE5993" w:rsidRPr="00DE5993" w:rsidRDefault="00DE5993" w:rsidP="00DE5993">
      <w:pPr>
        <w:numPr>
          <w:ilvl w:val="0"/>
          <w:numId w:val="27"/>
        </w:numPr>
        <w:rPr>
          <w:lang w:val="en-IN"/>
        </w:rPr>
      </w:pPr>
      <w:r w:rsidRPr="00DE5993">
        <w:rPr>
          <w:b/>
          <w:bCs/>
          <w:lang w:val="en-IN"/>
        </w:rPr>
        <w:t xml:space="preserve">Case </w:t>
      </w:r>
      <w:r w:rsidR="0048537D">
        <w:rPr>
          <w:b/>
          <w:bCs/>
          <w:lang w:val="en-IN"/>
        </w:rPr>
        <w:t>3</w:t>
      </w:r>
      <w:r w:rsidRPr="00DE5993">
        <w:rPr>
          <w:b/>
          <w:bCs/>
          <w:lang w:val="en-IN"/>
        </w:rPr>
        <w:t>:</w:t>
      </w:r>
      <w:r w:rsidRPr="00DE5993">
        <w:rPr>
          <w:lang w:val="en-IN"/>
        </w:rPr>
        <w:t xml:space="preserve"> If </w:t>
      </w:r>
      <w:r w:rsidR="0048537D">
        <w:rPr>
          <w:lang w:val="en-IN"/>
        </w:rPr>
        <w:t xml:space="preserve">above </w:t>
      </w:r>
      <w:r w:rsidRPr="00DE5993">
        <w:rPr>
          <w:lang w:val="en-IN"/>
        </w:rPr>
        <w:t>Case 1</w:t>
      </w:r>
      <w:r w:rsidR="0048537D">
        <w:rPr>
          <w:lang w:val="en-IN"/>
        </w:rPr>
        <w:t xml:space="preserve"> &amp; Case 2</w:t>
      </w:r>
      <w:r w:rsidRPr="00DE5993">
        <w:rPr>
          <w:lang w:val="en-IN"/>
        </w:rPr>
        <w:t xml:space="preserve"> is not applicable, the Site ID will be parsed as the </w:t>
      </w:r>
      <w:r w:rsidRPr="00DE5993">
        <w:rPr>
          <w:b/>
          <w:bCs/>
          <w:lang w:val="en-IN"/>
        </w:rPr>
        <w:t>default site</w:t>
      </w:r>
      <w:r w:rsidRPr="00DE5993">
        <w:rPr>
          <w:lang w:val="en-IN"/>
        </w:rPr>
        <w:t>.</w:t>
      </w:r>
    </w:p>
    <w:p w14:paraId="1C721D09" w14:textId="77777777" w:rsidR="00DE5993" w:rsidRDefault="00DE5993" w:rsidP="00DE5993">
      <w:pPr>
        <w:rPr>
          <w:b/>
          <w:bCs/>
          <w:lang w:val="en-IN"/>
        </w:rPr>
      </w:pPr>
    </w:p>
    <w:p w14:paraId="25EFD118" w14:textId="46F41262" w:rsidR="00DE5993" w:rsidRPr="00DE5993" w:rsidRDefault="00DE5993" w:rsidP="00DE5993">
      <w:pPr>
        <w:rPr>
          <w:lang w:val="en-IN"/>
        </w:rPr>
      </w:pPr>
      <w:r w:rsidRPr="00DE5993">
        <w:rPr>
          <w:b/>
          <w:bCs/>
          <w:lang w:val="en-IN"/>
        </w:rPr>
        <w:t>Example:</w:t>
      </w:r>
    </w:p>
    <w:p w14:paraId="4886D4A6" w14:textId="77777777" w:rsidR="00080DCE" w:rsidRDefault="00080DCE" w:rsidP="007C7F98"/>
    <w:p w14:paraId="37FA6EAE" w14:textId="2F6C08FB" w:rsidR="00080DCE" w:rsidRDefault="00080DCE" w:rsidP="007C7F98">
      <w:pPr>
        <w:rPr>
          <w:b/>
          <w:bCs/>
        </w:rPr>
      </w:pPr>
      <w:r w:rsidRPr="007571BA">
        <w:rPr>
          <w:b/>
          <w:bCs/>
        </w:rPr>
        <w:t>Example</w:t>
      </w:r>
      <w:r>
        <w:rPr>
          <w:b/>
          <w:bCs/>
        </w:rPr>
        <w:t xml:space="preserve"> 1</w:t>
      </w:r>
      <w:r w:rsidRPr="007571BA">
        <w:rPr>
          <w:b/>
          <w:bCs/>
        </w:rPr>
        <w:t>:</w:t>
      </w:r>
      <w:r w:rsidR="0048537D">
        <w:rPr>
          <w:b/>
          <w:bCs/>
        </w:rPr>
        <w:t xml:space="preserve"> For Case 1</w:t>
      </w:r>
    </w:p>
    <w:p w14:paraId="3AD3AC44" w14:textId="77777777" w:rsidR="00080DCE" w:rsidRDefault="00080DCE" w:rsidP="007C7F98">
      <w:pPr>
        <w:rPr>
          <w:b/>
          <w:bCs/>
        </w:rPr>
      </w:pPr>
    </w:p>
    <w:p w14:paraId="27753C51" w14:textId="65998376" w:rsidR="00080DCE" w:rsidRDefault="00080DCE" w:rsidP="007C7F98">
      <w:r w:rsidRPr="00080DCE">
        <w:rPr>
          <w:noProof/>
        </w:rPr>
        <w:lastRenderedPageBreak/>
        <w:drawing>
          <wp:inline distT="0" distB="0" distL="0" distR="0" wp14:anchorId="4D552374" wp14:editId="21FCB8A5">
            <wp:extent cx="5731510" cy="1090295"/>
            <wp:effectExtent l="0" t="0" r="0" b="0"/>
            <wp:docPr id="82318312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3183127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090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1D2A93" w14:textId="77777777" w:rsidR="00080DCE" w:rsidRDefault="00080DCE" w:rsidP="007C7F98"/>
    <w:p w14:paraId="200DC771" w14:textId="5EF553BE" w:rsidR="00DE5993" w:rsidRPr="00DE5993" w:rsidRDefault="00DE5993" w:rsidP="00DE5993">
      <w:pPr>
        <w:rPr>
          <w:lang w:val="en-IN"/>
        </w:rPr>
      </w:pPr>
      <w:r w:rsidRPr="00DE5993">
        <w:rPr>
          <w:b/>
          <w:bCs/>
          <w:lang w:val="en-IN"/>
        </w:rPr>
        <w:t>Node Name:</w:t>
      </w:r>
      <w:r w:rsidRPr="00DE5993">
        <w:rPr>
          <w:lang w:val="en-IN"/>
        </w:rPr>
        <w:t xml:space="preserve"> NAB4111</w:t>
      </w:r>
    </w:p>
    <w:p w14:paraId="4BA90115" w14:textId="7CAE9C35" w:rsidR="00DE5993" w:rsidRPr="00DE5993" w:rsidRDefault="00DE5993" w:rsidP="00DE5993">
      <w:pPr>
        <w:rPr>
          <w:lang w:val="en-IN"/>
        </w:rPr>
      </w:pPr>
      <w:r w:rsidRPr="00DE5993">
        <w:rPr>
          <w:b/>
          <w:bCs/>
          <w:lang w:val="en-IN"/>
        </w:rPr>
        <w:t>Rule Applied:</w:t>
      </w:r>
      <w:r w:rsidRPr="00DE5993">
        <w:rPr>
          <w:lang w:val="en-IN"/>
        </w:rPr>
        <w:t xml:space="preserve"> Case 1 (4 → 1)</w:t>
      </w:r>
    </w:p>
    <w:p w14:paraId="2D9B63F6" w14:textId="5E31C0C1" w:rsidR="00DE5993" w:rsidRPr="00DE5993" w:rsidRDefault="00DE5993" w:rsidP="00DE5993">
      <w:pPr>
        <w:rPr>
          <w:lang w:val="en-IN"/>
        </w:rPr>
      </w:pPr>
      <w:r w:rsidRPr="00DE5993">
        <w:rPr>
          <w:b/>
          <w:bCs/>
          <w:lang w:val="en-IN"/>
        </w:rPr>
        <w:t>Site ID = NAB1111</w:t>
      </w:r>
    </w:p>
    <w:p w14:paraId="04C2C2E1" w14:textId="77777777" w:rsidR="0048537D" w:rsidRPr="007C7F98" w:rsidRDefault="0048537D" w:rsidP="007C7F98"/>
    <w:p w14:paraId="239BBD0B" w14:textId="1FCD4A07" w:rsidR="00080DCE" w:rsidRDefault="00080DCE" w:rsidP="00080DCE">
      <w:pPr>
        <w:pStyle w:val="Heading3"/>
      </w:pPr>
      <w:r>
        <w:t xml:space="preserve">1.3.3 </w:t>
      </w:r>
      <w:proofErr w:type="spellStart"/>
      <w:r>
        <w:t>eNodeB</w:t>
      </w:r>
      <w:proofErr w:type="spellEnd"/>
    </w:p>
    <w:p w14:paraId="0D5E98AF" w14:textId="77777777" w:rsidR="0098356C" w:rsidRDefault="0098356C" w:rsidP="0098356C">
      <w:pPr>
        <w:rPr>
          <w:b/>
          <w:bCs/>
          <w:lang w:val="en-IN"/>
        </w:rPr>
      </w:pPr>
      <w:r w:rsidRPr="0098356C">
        <w:rPr>
          <w:b/>
          <w:bCs/>
          <w:lang w:val="en-IN"/>
        </w:rPr>
        <w:t xml:space="preserve">Site ID Parsing from </w:t>
      </w:r>
      <w:proofErr w:type="spellStart"/>
      <w:r w:rsidRPr="0098356C">
        <w:rPr>
          <w:b/>
          <w:bCs/>
          <w:lang w:val="en-IN"/>
        </w:rPr>
        <w:t>eNodeB</w:t>
      </w:r>
      <w:proofErr w:type="spellEnd"/>
      <w:r w:rsidRPr="0098356C">
        <w:rPr>
          <w:b/>
          <w:bCs/>
          <w:lang w:val="en-IN"/>
        </w:rPr>
        <w:t xml:space="preserve"> Node Name</w:t>
      </w:r>
    </w:p>
    <w:p w14:paraId="481A74AF" w14:textId="77777777" w:rsidR="0098356C" w:rsidRPr="0098356C" w:rsidRDefault="0098356C" w:rsidP="0098356C">
      <w:pPr>
        <w:rPr>
          <w:lang w:val="en-IN"/>
        </w:rPr>
      </w:pPr>
    </w:p>
    <w:p w14:paraId="011424C1" w14:textId="77777777" w:rsidR="0098356C" w:rsidRDefault="0098356C" w:rsidP="0098356C">
      <w:pPr>
        <w:rPr>
          <w:lang w:val="en-IN"/>
        </w:rPr>
      </w:pPr>
      <w:r w:rsidRPr="0098356C">
        <w:rPr>
          <w:lang w:val="en-IN"/>
        </w:rPr>
        <w:t xml:space="preserve">The Site ID will be derived from the </w:t>
      </w:r>
      <w:proofErr w:type="spellStart"/>
      <w:r w:rsidRPr="0098356C">
        <w:rPr>
          <w:lang w:val="en-IN"/>
        </w:rPr>
        <w:t>eNodeB</w:t>
      </w:r>
      <w:proofErr w:type="spellEnd"/>
      <w:r w:rsidRPr="0098356C">
        <w:rPr>
          <w:lang w:val="en-IN"/>
        </w:rPr>
        <w:t xml:space="preserve"> node name based on the following rules:</w:t>
      </w:r>
    </w:p>
    <w:p w14:paraId="7683C3ED" w14:textId="77777777" w:rsidR="0098356C" w:rsidRPr="0098356C" w:rsidRDefault="0098356C" w:rsidP="0098356C">
      <w:pPr>
        <w:rPr>
          <w:lang w:val="en-IN"/>
        </w:rPr>
      </w:pPr>
    </w:p>
    <w:p w14:paraId="7CD2B5E9" w14:textId="77777777" w:rsidR="0098356C" w:rsidRPr="0098356C" w:rsidRDefault="0098356C" w:rsidP="0098356C">
      <w:pPr>
        <w:numPr>
          <w:ilvl w:val="0"/>
          <w:numId w:val="28"/>
        </w:numPr>
        <w:rPr>
          <w:lang w:val="en-IN"/>
        </w:rPr>
      </w:pPr>
      <w:r w:rsidRPr="0098356C">
        <w:rPr>
          <w:b/>
          <w:bCs/>
          <w:lang w:val="en-IN"/>
        </w:rPr>
        <w:t>Case 1:</w:t>
      </w:r>
      <w:r w:rsidRPr="0098356C">
        <w:rPr>
          <w:lang w:val="en-IN"/>
        </w:rPr>
        <w:t xml:space="preserve"> Replace the </w:t>
      </w:r>
      <w:r w:rsidRPr="0098356C">
        <w:rPr>
          <w:b/>
          <w:bCs/>
          <w:lang w:val="en-IN"/>
        </w:rPr>
        <w:t>4th alphabetic character</w:t>
      </w:r>
      <w:r w:rsidRPr="0098356C">
        <w:rPr>
          <w:lang w:val="en-IN"/>
        </w:rPr>
        <w:t xml:space="preserve"> (commonly F) with 1.</w:t>
      </w:r>
    </w:p>
    <w:p w14:paraId="3A999585" w14:textId="77777777" w:rsidR="0098356C" w:rsidRPr="0098356C" w:rsidRDefault="0098356C" w:rsidP="0098356C">
      <w:pPr>
        <w:numPr>
          <w:ilvl w:val="0"/>
          <w:numId w:val="28"/>
        </w:numPr>
        <w:rPr>
          <w:lang w:val="en-IN"/>
        </w:rPr>
      </w:pPr>
      <w:r w:rsidRPr="0098356C">
        <w:rPr>
          <w:b/>
          <w:bCs/>
          <w:lang w:val="en-IN"/>
        </w:rPr>
        <w:t>Case 2:</w:t>
      </w:r>
      <w:r w:rsidRPr="0098356C">
        <w:rPr>
          <w:lang w:val="en-IN"/>
        </w:rPr>
        <w:t xml:space="preserve"> If Case 1 is not applicable, the Site ID will be parsed as the </w:t>
      </w:r>
      <w:r w:rsidRPr="0098356C">
        <w:rPr>
          <w:b/>
          <w:bCs/>
          <w:lang w:val="en-IN"/>
        </w:rPr>
        <w:t>default site</w:t>
      </w:r>
      <w:r w:rsidRPr="0098356C">
        <w:rPr>
          <w:lang w:val="en-IN"/>
        </w:rPr>
        <w:t>.</w:t>
      </w:r>
    </w:p>
    <w:p w14:paraId="76DF1E9B" w14:textId="77777777" w:rsidR="0098356C" w:rsidRDefault="0098356C" w:rsidP="0098356C">
      <w:pPr>
        <w:rPr>
          <w:b/>
          <w:bCs/>
          <w:lang w:val="en-IN"/>
        </w:rPr>
      </w:pPr>
    </w:p>
    <w:p w14:paraId="34ED6D64" w14:textId="2F860732" w:rsidR="00D942D9" w:rsidRDefault="0098356C" w:rsidP="0098356C">
      <w:r w:rsidRPr="0098356C">
        <w:rPr>
          <w:b/>
          <w:bCs/>
          <w:lang w:val="en-IN"/>
        </w:rPr>
        <w:t>Example:</w:t>
      </w:r>
    </w:p>
    <w:p w14:paraId="138A6DAC" w14:textId="77777777" w:rsidR="00D942D9" w:rsidRDefault="00D942D9" w:rsidP="00D942D9"/>
    <w:p w14:paraId="3A6B4850" w14:textId="732A1E46" w:rsidR="00080DCE" w:rsidRDefault="00D942D9" w:rsidP="00080DCE">
      <w:pPr>
        <w:rPr>
          <w:b/>
          <w:bCs/>
        </w:rPr>
      </w:pPr>
      <w:r w:rsidRPr="007571BA">
        <w:rPr>
          <w:b/>
          <w:bCs/>
        </w:rPr>
        <w:t>Example</w:t>
      </w:r>
      <w:r>
        <w:rPr>
          <w:b/>
          <w:bCs/>
        </w:rPr>
        <w:t xml:space="preserve"> 1</w:t>
      </w:r>
      <w:r w:rsidRPr="007571BA">
        <w:rPr>
          <w:b/>
          <w:bCs/>
        </w:rPr>
        <w:t>:</w:t>
      </w:r>
    </w:p>
    <w:p w14:paraId="543F7D5C" w14:textId="77777777" w:rsidR="009C54DA" w:rsidRPr="009C54DA" w:rsidRDefault="009C54DA" w:rsidP="00080DCE">
      <w:pPr>
        <w:rPr>
          <w:b/>
          <w:bCs/>
        </w:rPr>
      </w:pPr>
    </w:p>
    <w:p w14:paraId="40B24E66" w14:textId="6486D50A" w:rsidR="00D942D9" w:rsidRDefault="00D942D9" w:rsidP="00080DCE">
      <w:r w:rsidRPr="00D942D9">
        <w:rPr>
          <w:noProof/>
        </w:rPr>
        <w:drawing>
          <wp:inline distT="0" distB="0" distL="0" distR="0" wp14:anchorId="23A7DA9E" wp14:editId="723B7A7D">
            <wp:extent cx="5731510" cy="1870710"/>
            <wp:effectExtent l="0" t="0" r="0" b="0"/>
            <wp:docPr id="84493296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493296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870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CEC6E8" w14:textId="77777777" w:rsidR="0098356C" w:rsidRPr="0098356C" w:rsidRDefault="0098356C" w:rsidP="0098356C">
      <w:pPr>
        <w:rPr>
          <w:lang w:val="en-IN"/>
        </w:rPr>
      </w:pPr>
    </w:p>
    <w:p w14:paraId="6EB17F88" w14:textId="77777777" w:rsidR="0098356C" w:rsidRPr="0098356C" w:rsidRDefault="0098356C" w:rsidP="0098356C">
      <w:pPr>
        <w:numPr>
          <w:ilvl w:val="0"/>
          <w:numId w:val="29"/>
        </w:numPr>
        <w:rPr>
          <w:lang w:val="en-IN"/>
        </w:rPr>
      </w:pPr>
      <w:r w:rsidRPr="0098356C">
        <w:rPr>
          <w:lang w:val="en-IN"/>
        </w:rPr>
        <w:t>Node Name: BARF026</w:t>
      </w:r>
    </w:p>
    <w:p w14:paraId="2A7668A9" w14:textId="77777777" w:rsidR="0098356C" w:rsidRPr="0098356C" w:rsidRDefault="0098356C" w:rsidP="0098356C">
      <w:pPr>
        <w:numPr>
          <w:ilvl w:val="0"/>
          <w:numId w:val="29"/>
        </w:numPr>
        <w:rPr>
          <w:lang w:val="en-IN"/>
        </w:rPr>
      </w:pPr>
      <w:r w:rsidRPr="0098356C">
        <w:rPr>
          <w:lang w:val="en-IN"/>
        </w:rPr>
        <w:t>Rule Applied: Case 1 (F → 1)</w:t>
      </w:r>
    </w:p>
    <w:p w14:paraId="5998A01C" w14:textId="1A1115EB" w:rsidR="00D942D9" w:rsidRPr="00D76736" w:rsidRDefault="0098356C" w:rsidP="00080DCE">
      <w:pPr>
        <w:numPr>
          <w:ilvl w:val="0"/>
          <w:numId w:val="29"/>
        </w:numPr>
        <w:rPr>
          <w:lang w:val="en-IN"/>
        </w:rPr>
      </w:pPr>
      <w:r w:rsidRPr="0098356C">
        <w:rPr>
          <w:b/>
          <w:bCs/>
          <w:lang w:val="en-IN"/>
        </w:rPr>
        <w:t>Site ID = BAR1026</w:t>
      </w:r>
    </w:p>
    <w:p w14:paraId="0A79DFC0" w14:textId="29433074" w:rsidR="003D3716" w:rsidRDefault="003D3716" w:rsidP="003D3716">
      <w:pPr>
        <w:pStyle w:val="Heading3"/>
      </w:pPr>
      <w:r>
        <w:t>1.3.4 SRAN</w:t>
      </w:r>
    </w:p>
    <w:p w14:paraId="58D91CC1" w14:textId="333D592A" w:rsidR="00064894" w:rsidRDefault="00064894" w:rsidP="00D76736">
      <w:r>
        <w:rPr>
          <w:b/>
          <w:bCs/>
          <w:lang w:val="en-IN"/>
        </w:rPr>
        <w:t>Note:</w:t>
      </w:r>
      <w:r>
        <w:rPr>
          <w:lang w:val="en-IN"/>
        </w:rPr>
        <w:t xml:space="preserve"> </w:t>
      </w:r>
      <w:r w:rsidRPr="00064894">
        <w:t xml:space="preserve">For </w:t>
      </w:r>
      <w:r w:rsidRPr="00064894">
        <w:rPr>
          <w:b/>
          <w:bCs/>
        </w:rPr>
        <w:t>Role2G</w:t>
      </w:r>
      <w:r w:rsidRPr="00064894">
        <w:t xml:space="preserve">, </w:t>
      </w:r>
      <w:r w:rsidRPr="00064894">
        <w:rPr>
          <w:b/>
          <w:bCs/>
        </w:rPr>
        <w:t>Role3G</w:t>
      </w:r>
      <w:r w:rsidRPr="00064894">
        <w:t xml:space="preserve">, and </w:t>
      </w:r>
      <w:r w:rsidRPr="00064894">
        <w:rPr>
          <w:b/>
          <w:bCs/>
        </w:rPr>
        <w:t>Role4</w:t>
      </w:r>
      <w:r w:rsidRPr="00064894">
        <w:t xml:space="preserve">, the </w:t>
      </w:r>
      <w:r w:rsidRPr="00064894">
        <w:rPr>
          <w:b/>
          <w:bCs/>
        </w:rPr>
        <w:t>Site ID will remain the same as the parent SRAN Node ID</w:t>
      </w:r>
      <w:r w:rsidRPr="00064894">
        <w:t>.</w:t>
      </w:r>
    </w:p>
    <w:p w14:paraId="79A9DD14" w14:textId="77777777" w:rsidR="00064894" w:rsidRDefault="00064894" w:rsidP="00D76736">
      <w:pPr>
        <w:rPr>
          <w:b/>
          <w:bCs/>
          <w:lang w:val="en-IN"/>
        </w:rPr>
      </w:pPr>
    </w:p>
    <w:p w14:paraId="7AB41355" w14:textId="3B58CDBA" w:rsidR="00D76736" w:rsidRDefault="00D76736" w:rsidP="00D76736">
      <w:pPr>
        <w:rPr>
          <w:b/>
          <w:bCs/>
          <w:lang w:val="en-IN"/>
        </w:rPr>
      </w:pPr>
      <w:r w:rsidRPr="00D76736">
        <w:rPr>
          <w:b/>
          <w:bCs/>
          <w:lang w:val="en-IN"/>
        </w:rPr>
        <w:t>Site ID Parsing from SRAN Node Name</w:t>
      </w:r>
    </w:p>
    <w:p w14:paraId="63758B90" w14:textId="77777777" w:rsidR="00D76736" w:rsidRPr="00D76736" w:rsidRDefault="00D76736" w:rsidP="00D76736">
      <w:pPr>
        <w:rPr>
          <w:lang w:val="en-IN"/>
        </w:rPr>
      </w:pPr>
    </w:p>
    <w:p w14:paraId="6956A461" w14:textId="77777777" w:rsidR="00D76736" w:rsidRDefault="00D76736" w:rsidP="00D76736">
      <w:pPr>
        <w:rPr>
          <w:lang w:val="en-IN"/>
        </w:rPr>
      </w:pPr>
      <w:r w:rsidRPr="00D76736">
        <w:rPr>
          <w:lang w:val="en-IN"/>
        </w:rPr>
        <w:t>The Site ID will be derived from the SRAN node name based on the following rules:</w:t>
      </w:r>
    </w:p>
    <w:p w14:paraId="28307310" w14:textId="77777777" w:rsidR="00D76736" w:rsidRPr="00D76736" w:rsidRDefault="00D76736" w:rsidP="00D76736">
      <w:pPr>
        <w:rPr>
          <w:lang w:val="en-IN"/>
        </w:rPr>
      </w:pPr>
    </w:p>
    <w:p w14:paraId="3BED0ADC" w14:textId="77777777" w:rsidR="00D76736" w:rsidRPr="00D76736" w:rsidRDefault="00D76736" w:rsidP="00D76736">
      <w:pPr>
        <w:numPr>
          <w:ilvl w:val="0"/>
          <w:numId w:val="30"/>
        </w:numPr>
        <w:rPr>
          <w:lang w:val="en-IN"/>
        </w:rPr>
      </w:pPr>
      <w:r w:rsidRPr="00D76736">
        <w:rPr>
          <w:b/>
          <w:bCs/>
          <w:lang w:val="en-IN"/>
        </w:rPr>
        <w:t>Case 1:</w:t>
      </w:r>
      <w:r w:rsidRPr="00D76736">
        <w:rPr>
          <w:lang w:val="en-IN"/>
        </w:rPr>
        <w:t xml:space="preserve"> If the node name contains “_” (underscore) or “-” (hyphen), take the value </w:t>
      </w:r>
      <w:r w:rsidRPr="00D76736">
        <w:rPr>
          <w:b/>
          <w:bCs/>
          <w:lang w:val="en-IN"/>
        </w:rPr>
        <w:t>after the last special character</w:t>
      </w:r>
      <w:r w:rsidRPr="00D76736">
        <w:rPr>
          <w:lang w:val="en-IN"/>
        </w:rPr>
        <w:t xml:space="preserve"> and replace the </w:t>
      </w:r>
      <w:r w:rsidRPr="00D76736">
        <w:rPr>
          <w:b/>
          <w:bCs/>
          <w:lang w:val="en-IN"/>
        </w:rPr>
        <w:t>4th digit</w:t>
      </w:r>
      <w:r w:rsidRPr="00D76736">
        <w:rPr>
          <w:lang w:val="en-IN"/>
        </w:rPr>
        <w:t xml:space="preserve"> with 1.</w:t>
      </w:r>
    </w:p>
    <w:p w14:paraId="0FC669CC" w14:textId="77777777" w:rsidR="00D76736" w:rsidRDefault="00D76736" w:rsidP="00D76736">
      <w:pPr>
        <w:numPr>
          <w:ilvl w:val="0"/>
          <w:numId w:val="30"/>
        </w:numPr>
        <w:rPr>
          <w:lang w:val="en-IN"/>
        </w:rPr>
      </w:pPr>
      <w:r w:rsidRPr="00D76736">
        <w:rPr>
          <w:b/>
          <w:bCs/>
          <w:lang w:val="en-IN"/>
        </w:rPr>
        <w:t>Case 2:</w:t>
      </w:r>
      <w:r w:rsidRPr="00D76736">
        <w:rPr>
          <w:lang w:val="en-IN"/>
        </w:rPr>
        <w:t xml:space="preserve"> If the node name does not contain any special characters, replace the </w:t>
      </w:r>
      <w:r w:rsidRPr="00D76736">
        <w:rPr>
          <w:b/>
          <w:bCs/>
          <w:lang w:val="en-IN"/>
        </w:rPr>
        <w:t>4th digit</w:t>
      </w:r>
      <w:r w:rsidRPr="00D76736">
        <w:rPr>
          <w:lang w:val="en-IN"/>
        </w:rPr>
        <w:t xml:space="preserve"> with 1 directly.</w:t>
      </w:r>
    </w:p>
    <w:p w14:paraId="61DE44E1" w14:textId="16325780" w:rsidR="00BE6B02" w:rsidRDefault="00BE6B02" w:rsidP="00D76736">
      <w:pPr>
        <w:numPr>
          <w:ilvl w:val="0"/>
          <w:numId w:val="30"/>
        </w:numPr>
        <w:rPr>
          <w:lang w:val="en-IN"/>
        </w:rPr>
      </w:pPr>
      <w:r>
        <w:rPr>
          <w:b/>
          <w:bCs/>
          <w:lang w:val="en-IN"/>
        </w:rPr>
        <w:t>Cas</w:t>
      </w:r>
      <w:r w:rsidRPr="00366D4B">
        <w:rPr>
          <w:b/>
          <w:bCs/>
          <w:lang w:val="en-IN"/>
        </w:rPr>
        <w:t xml:space="preserve">e </w:t>
      </w:r>
      <w:r w:rsidR="008B55E3" w:rsidRPr="00366D4B">
        <w:rPr>
          <w:b/>
          <w:bCs/>
          <w:lang w:val="en-IN"/>
        </w:rPr>
        <w:t>3</w:t>
      </w:r>
      <w:r w:rsidRPr="00366D4B">
        <w:rPr>
          <w:b/>
          <w:bCs/>
          <w:lang w:val="en-IN"/>
        </w:rPr>
        <w:t>:</w:t>
      </w:r>
      <w:r>
        <w:rPr>
          <w:lang w:val="en-IN"/>
        </w:rPr>
        <w:t xml:space="preserve"> </w:t>
      </w:r>
      <w:r w:rsidR="00366D4B" w:rsidRPr="00366D4B">
        <w:rPr>
          <w:lang w:val="en-IN"/>
        </w:rPr>
        <w:t>In all cases, if the value extracted after the special character has the 4th digit as 2 and the next three digits are less than 600, the extracted value itself should be considered as the Site ID.</w:t>
      </w:r>
    </w:p>
    <w:p w14:paraId="36F2FEF9" w14:textId="77777777" w:rsidR="008B55E3" w:rsidRDefault="008B55E3" w:rsidP="008B55E3">
      <w:pPr>
        <w:numPr>
          <w:ilvl w:val="0"/>
          <w:numId w:val="30"/>
        </w:numPr>
        <w:rPr>
          <w:lang w:val="en-IN"/>
        </w:rPr>
      </w:pPr>
      <w:r w:rsidRPr="00D76736">
        <w:rPr>
          <w:b/>
          <w:bCs/>
          <w:lang w:val="en-IN"/>
        </w:rPr>
        <w:t xml:space="preserve">Case </w:t>
      </w:r>
      <w:r>
        <w:rPr>
          <w:b/>
          <w:bCs/>
          <w:lang w:val="en-IN"/>
        </w:rPr>
        <w:t>4</w:t>
      </w:r>
      <w:r w:rsidRPr="00D76736">
        <w:rPr>
          <w:b/>
          <w:bCs/>
          <w:lang w:val="en-IN"/>
        </w:rPr>
        <w:t>:</w:t>
      </w:r>
      <w:r w:rsidRPr="00D76736">
        <w:rPr>
          <w:lang w:val="en-IN"/>
        </w:rPr>
        <w:t xml:space="preserve"> If any other case occurs, the site will be </w:t>
      </w:r>
      <w:r w:rsidRPr="00D76736">
        <w:rPr>
          <w:b/>
          <w:bCs/>
          <w:lang w:val="en-IN"/>
        </w:rPr>
        <w:t>ignored and parsed as the default site</w:t>
      </w:r>
      <w:r w:rsidRPr="00D76736">
        <w:rPr>
          <w:lang w:val="en-IN"/>
        </w:rPr>
        <w:t>.</w:t>
      </w:r>
    </w:p>
    <w:p w14:paraId="030D794C" w14:textId="77777777" w:rsidR="008B55E3" w:rsidRPr="00D76736" w:rsidRDefault="008B55E3" w:rsidP="008B55E3">
      <w:pPr>
        <w:ind w:left="360"/>
        <w:rPr>
          <w:lang w:val="en-IN"/>
        </w:rPr>
      </w:pPr>
    </w:p>
    <w:p w14:paraId="551724A9" w14:textId="77777777" w:rsidR="00D76736" w:rsidRDefault="00D76736" w:rsidP="00D76736">
      <w:pPr>
        <w:rPr>
          <w:b/>
          <w:bCs/>
          <w:lang w:val="en-IN"/>
        </w:rPr>
      </w:pPr>
    </w:p>
    <w:p w14:paraId="1F046486" w14:textId="36041144" w:rsidR="00D76736" w:rsidRPr="00D76736" w:rsidRDefault="00D76736" w:rsidP="00D76736">
      <w:pPr>
        <w:rPr>
          <w:lang w:val="en-IN"/>
        </w:rPr>
      </w:pPr>
      <w:r w:rsidRPr="00D76736">
        <w:rPr>
          <w:b/>
          <w:bCs/>
          <w:lang w:val="en-IN"/>
        </w:rPr>
        <w:t>Examples:</w:t>
      </w:r>
    </w:p>
    <w:p w14:paraId="38890956" w14:textId="65BB0227" w:rsidR="00A907D7" w:rsidRPr="00D76736" w:rsidRDefault="00C51233" w:rsidP="0023527A">
      <w:r>
        <w:t xml:space="preserve"> </w:t>
      </w:r>
      <w:r w:rsidR="0023527A">
        <w:br/>
      </w:r>
      <w:r w:rsidR="0023527A" w:rsidRPr="007571BA">
        <w:rPr>
          <w:b/>
          <w:bCs/>
        </w:rPr>
        <w:t>Example</w:t>
      </w:r>
      <w:r w:rsidR="0023527A">
        <w:rPr>
          <w:b/>
          <w:bCs/>
        </w:rPr>
        <w:t xml:space="preserve"> 1</w:t>
      </w:r>
      <w:r w:rsidR="0023527A" w:rsidRPr="007571BA">
        <w:rPr>
          <w:b/>
          <w:bCs/>
        </w:rPr>
        <w:t>:</w:t>
      </w:r>
      <w:r w:rsidR="0023527A">
        <w:rPr>
          <w:b/>
          <w:bCs/>
        </w:rPr>
        <w:t xml:space="preserve"> </w:t>
      </w:r>
    </w:p>
    <w:p w14:paraId="6A365C37" w14:textId="77777777" w:rsidR="00A907D7" w:rsidRDefault="00A907D7" w:rsidP="0023527A">
      <w:pPr>
        <w:rPr>
          <w:b/>
          <w:bCs/>
        </w:rPr>
      </w:pPr>
    </w:p>
    <w:p w14:paraId="0C24CC43" w14:textId="2BE6A478" w:rsidR="00A907D7" w:rsidRDefault="00A907D7" w:rsidP="0023527A">
      <w:pPr>
        <w:rPr>
          <w:b/>
          <w:bCs/>
        </w:rPr>
      </w:pPr>
      <w:r w:rsidRPr="00A907D7">
        <w:rPr>
          <w:b/>
          <w:bCs/>
          <w:noProof/>
        </w:rPr>
        <w:drawing>
          <wp:inline distT="0" distB="0" distL="0" distR="0" wp14:anchorId="4A40695C" wp14:editId="0535478A">
            <wp:extent cx="5731510" cy="1734820"/>
            <wp:effectExtent l="0" t="0" r="0" b="0"/>
            <wp:docPr id="1462147906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2147906" name="Picture 1" descr="A screenshot of a computer&#10;&#10;AI-generated content may be incorrect.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734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F5F1A1" w14:textId="77777777" w:rsidR="00A907D7" w:rsidRDefault="00A907D7" w:rsidP="00A907D7"/>
    <w:p w14:paraId="556F8CAE" w14:textId="6814FCDF" w:rsidR="00D76736" w:rsidRPr="00D76736" w:rsidRDefault="00D76736" w:rsidP="00D76736">
      <w:pPr>
        <w:rPr>
          <w:lang w:val="en-IN"/>
        </w:rPr>
      </w:pPr>
      <w:r w:rsidRPr="00D76736">
        <w:rPr>
          <w:b/>
          <w:bCs/>
          <w:lang w:val="en-IN"/>
        </w:rPr>
        <w:t>Node Name:</w:t>
      </w:r>
      <w:r w:rsidRPr="00D76736">
        <w:rPr>
          <w:lang w:val="en-IN"/>
        </w:rPr>
        <w:t xml:space="preserve"> N_BEJ4012</w:t>
      </w:r>
    </w:p>
    <w:p w14:paraId="3374E0BA" w14:textId="7D9E6AD1" w:rsidR="00D76736" w:rsidRPr="00D76736" w:rsidRDefault="00D76736" w:rsidP="00D76736">
      <w:pPr>
        <w:rPr>
          <w:lang w:val="en-IN"/>
        </w:rPr>
      </w:pPr>
      <w:r w:rsidRPr="00D76736">
        <w:rPr>
          <w:b/>
          <w:bCs/>
          <w:lang w:val="en-IN"/>
        </w:rPr>
        <w:t>Rule Applied:</w:t>
      </w:r>
      <w:r w:rsidRPr="00D76736">
        <w:rPr>
          <w:lang w:val="en-IN"/>
        </w:rPr>
        <w:t xml:space="preserve"> Case 1 (4 → 1)</w:t>
      </w:r>
    </w:p>
    <w:p w14:paraId="25DE2088" w14:textId="6955CE6C" w:rsidR="00D76736" w:rsidRPr="00D76736" w:rsidRDefault="00D76736" w:rsidP="00D76736">
      <w:pPr>
        <w:rPr>
          <w:lang w:val="en-IN"/>
        </w:rPr>
      </w:pPr>
      <w:r w:rsidRPr="00D76736">
        <w:rPr>
          <w:b/>
          <w:bCs/>
          <w:lang w:val="en-IN"/>
        </w:rPr>
        <w:t>Site ID = BEJ1012</w:t>
      </w:r>
    </w:p>
    <w:p w14:paraId="5E9289B5" w14:textId="77777777" w:rsidR="00A907D7" w:rsidRDefault="00A907D7" w:rsidP="003D3716"/>
    <w:p w14:paraId="10418E57" w14:textId="0AA9401F" w:rsidR="00A907D7" w:rsidRDefault="00A907D7" w:rsidP="003D3716">
      <w:pPr>
        <w:rPr>
          <w:b/>
          <w:bCs/>
        </w:rPr>
      </w:pPr>
      <w:r w:rsidRPr="007571BA">
        <w:rPr>
          <w:b/>
          <w:bCs/>
        </w:rPr>
        <w:t>Example</w:t>
      </w:r>
      <w:r>
        <w:rPr>
          <w:b/>
          <w:bCs/>
        </w:rPr>
        <w:t xml:space="preserve"> 2</w:t>
      </w:r>
      <w:r w:rsidRPr="007571BA">
        <w:rPr>
          <w:b/>
          <w:bCs/>
        </w:rPr>
        <w:t>:</w:t>
      </w:r>
    </w:p>
    <w:p w14:paraId="154D8BFC" w14:textId="77777777" w:rsidR="00A907D7" w:rsidRDefault="00A907D7" w:rsidP="003D3716">
      <w:pPr>
        <w:rPr>
          <w:b/>
          <w:bCs/>
        </w:rPr>
      </w:pPr>
    </w:p>
    <w:p w14:paraId="2879F6C2" w14:textId="08EC6E48" w:rsidR="00A907D7" w:rsidRDefault="00A907D7" w:rsidP="003D3716">
      <w:r w:rsidRPr="00A907D7">
        <w:rPr>
          <w:noProof/>
        </w:rPr>
        <w:drawing>
          <wp:inline distT="0" distB="0" distL="0" distR="0" wp14:anchorId="714F7640" wp14:editId="2AC573B6">
            <wp:extent cx="5731510" cy="1986280"/>
            <wp:effectExtent l="0" t="0" r="0" b="0"/>
            <wp:docPr id="632302363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2302363" name="Picture 1" descr="A screenshot of a computer&#10;&#10;AI-generated content may be incorrect.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986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F9A896" w14:textId="77777777" w:rsidR="00A907D7" w:rsidRDefault="00A907D7" w:rsidP="003D3716"/>
    <w:p w14:paraId="5D1F17F0" w14:textId="77777777" w:rsidR="00E84C5A" w:rsidRPr="00E84C5A" w:rsidRDefault="00E84C5A" w:rsidP="00E84C5A">
      <w:pPr>
        <w:rPr>
          <w:lang w:val="en-IN"/>
        </w:rPr>
      </w:pPr>
      <w:r w:rsidRPr="00E84C5A">
        <w:rPr>
          <w:b/>
          <w:bCs/>
          <w:lang w:val="en-IN"/>
        </w:rPr>
        <w:t>Node Name:</w:t>
      </w:r>
      <w:r w:rsidRPr="00E84C5A">
        <w:rPr>
          <w:lang w:val="en-IN"/>
        </w:rPr>
        <w:t xml:space="preserve"> BAR4015</w:t>
      </w:r>
    </w:p>
    <w:p w14:paraId="0CE6370B" w14:textId="77777777" w:rsidR="00E84C5A" w:rsidRPr="00E84C5A" w:rsidRDefault="00E84C5A" w:rsidP="00E84C5A">
      <w:pPr>
        <w:rPr>
          <w:lang w:val="en-IN"/>
        </w:rPr>
      </w:pPr>
      <w:r w:rsidRPr="00E84C5A">
        <w:rPr>
          <w:b/>
          <w:bCs/>
          <w:lang w:val="en-IN"/>
        </w:rPr>
        <w:t>Rule Applied:</w:t>
      </w:r>
      <w:r w:rsidRPr="00E84C5A">
        <w:rPr>
          <w:lang w:val="en-IN"/>
        </w:rPr>
        <w:t xml:space="preserve"> Case 2 (4 → 1)</w:t>
      </w:r>
    </w:p>
    <w:p w14:paraId="293A63CE" w14:textId="32645150" w:rsidR="0025231C" w:rsidRDefault="00E84C5A" w:rsidP="003D3716">
      <w:pPr>
        <w:rPr>
          <w:lang w:val="en-IN"/>
        </w:rPr>
      </w:pPr>
      <w:r w:rsidRPr="00E84C5A">
        <w:rPr>
          <w:b/>
          <w:bCs/>
          <w:lang w:val="en-IN"/>
        </w:rPr>
        <w:t>Site ID = BAR1015</w:t>
      </w:r>
    </w:p>
    <w:p w14:paraId="329DE5B0" w14:textId="77777777" w:rsidR="006D6789" w:rsidRDefault="006D6789" w:rsidP="003D3716">
      <w:pPr>
        <w:rPr>
          <w:lang w:val="en-IN"/>
        </w:rPr>
      </w:pPr>
    </w:p>
    <w:p w14:paraId="384F1624" w14:textId="28AB7CEF" w:rsidR="008B55E3" w:rsidRDefault="008B55E3" w:rsidP="008B55E3">
      <w:pPr>
        <w:rPr>
          <w:b/>
          <w:bCs/>
        </w:rPr>
      </w:pPr>
      <w:r w:rsidRPr="007571BA">
        <w:rPr>
          <w:b/>
          <w:bCs/>
        </w:rPr>
        <w:t>Example</w:t>
      </w:r>
      <w:r>
        <w:rPr>
          <w:b/>
          <w:bCs/>
        </w:rPr>
        <w:t xml:space="preserve"> 3</w:t>
      </w:r>
      <w:r w:rsidRPr="007571BA">
        <w:rPr>
          <w:b/>
          <w:bCs/>
        </w:rPr>
        <w:t>:</w:t>
      </w:r>
    </w:p>
    <w:p w14:paraId="3F9CE7D2" w14:textId="77777777" w:rsidR="008B55E3" w:rsidRDefault="008B55E3" w:rsidP="008B55E3">
      <w:pPr>
        <w:rPr>
          <w:b/>
          <w:bCs/>
        </w:rPr>
      </w:pPr>
    </w:p>
    <w:p w14:paraId="3169FD46" w14:textId="07A12BAE" w:rsidR="008B55E3" w:rsidRDefault="008B55E3" w:rsidP="008B55E3">
      <w:pPr>
        <w:rPr>
          <w:b/>
          <w:bCs/>
        </w:rPr>
      </w:pPr>
      <w:r w:rsidRPr="008B55E3">
        <w:rPr>
          <w:b/>
          <w:bCs/>
          <w:noProof/>
        </w:rPr>
        <w:drawing>
          <wp:inline distT="0" distB="0" distL="0" distR="0" wp14:anchorId="4D155F9E" wp14:editId="386829EC">
            <wp:extent cx="5731510" cy="1160145"/>
            <wp:effectExtent l="0" t="0" r="0" b="0"/>
            <wp:docPr id="79080291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0802916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160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FC5B80" w14:textId="77777777" w:rsidR="008B55E3" w:rsidRDefault="008B55E3" w:rsidP="003D3716">
      <w:pPr>
        <w:rPr>
          <w:lang w:val="en-IN"/>
        </w:rPr>
      </w:pPr>
    </w:p>
    <w:p w14:paraId="560B7B09" w14:textId="011349F5" w:rsidR="008B55E3" w:rsidRPr="00E84C5A" w:rsidRDefault="008B55E3" w:rsidP="008B55E3">
      <w:pPr>
        <w:rPr>
          <w:lang w:val="en-IN"/>
        </w:rPr>
      </w:pPr>
      <w:r w:rsidRPr="00E84C5A">
        <w:rPr>
          <w:b/>
          <w:bCs/>
          <w:lang w:val="en-IN"/>
        </w:rPr>
        <w:t>Node Name:</w:t>
      </w:r>
      <w:r w:rsidRPr="00E84C5A">
        <w:rPr>
          <w:lang w:val="en-IN"/>
        </w:rPr>
        <w:t xml:space="preserve"> </w:t>
      </w:r>
      <w:r w:rsidRPr="008B55E3">
        <w:rPr>
          <w:lang w:val="en-IN"/>
        </w:rPr>
        <w:t>MBTS-Ste_SOPAT_MAH2010</w:t>
      </w:r>
    </w:p>
    <w:p w14:paraId="117BE0FD" w14:textId="44B6A7FE" w:rsidR="008B55E3" w:rsidRPr="00E84C5A" w:rsidRDefault="008B55E3" w:rsidP="008B55E3">
      <w:pPr>
        <w:rPr>
          <w:lang w:val="en-IN"/>
        </w:rPr>
      </w:pPr>
      <w:r w:rsidRPr="00E84C5A">
        <w:rPr>
          <w:b/>
          <w:bCs/>
          <w:lang w:val="en-IN"/>
        </w:rPr>
        <w:t>Rule Applied:</w:t>
      </w:r>
      <w:r w:rsidRPr="00E84C5A">
        <w:rPr>
          <w:lang w:val="en-IN"/>
        </w:rPr>
        <w:t xml:space="preserve"> Case </w:t>
      </w:r>
      <w:r w:rsidR="00366D4B">
        <w:rPr>
          <w:lang w:val="en-IN"/>
        </w:rPr>
        <w:t>3</w:t>
      </w:r>
      <w:r w:rsidRPr="00E84C5A">
        <w:rPr>
          <w:lang w:val="en-IN"/>
        </w:rPr>
        <w:t xml:space="preserve"> (</w:t>
      </w:r>
      <w:r w:rsidR="00366D4B">
        <w:rPr>
          <w:lang w:val="en-IN"/>
        </w:rPr>
        <w:t>Extracted value after special character is MAH2010 where 4</w:t>
      </w:r>
      <w:r w:rsidR="00366D4B" w:rsidRPr="00366D4B">
        <w:rPr>
          <w:vertAlign w:val="superscript"/>
          <w:lang w:val="en-IN"/>
        </w:rPr>
        <w:t>th</w:t>
      </w:r>
      <w:r w:rsidR="00366D4B">
        <w:rPr>
          <w:lang w:val="en-IN"/>
        </w:rPr>
        <w:t xml:space="preserve"> digit is 2 &amp; next three digits are less than 600</w:t>
      </w:r>
      <w:r w:rsidRPr="00E84C5A">
        <w:rPr>
          <w:lang w:val="en-IN"/>
        </w:rPr>
        <w:t>)</w:t>
      </w:r>
    </w:p>
    <w:p w14:paraId="5872FFC8" w14:textId="6F1EA381" w:rsidR="008B55E3" w:rsidRDefault="008B55E3" w:rsidP="008B55E3">
      <w:pPr>
        <w:rPr>
          <w:lang w:val="en-IN"/>
        </w:rPr>
      </w:pPr>
      <w:r w:rsidRPr="00E84C5A">
        <w:rPr>
          <w:b/>
          <w:bCs/>
          <w:lang w:val="en-IN"/>
        </w:rPr>
        <w:t xml:space="preserve">Site ID = </w:t>
      </w:r>
      <w:r w:rsidR="00366D4B">
        <w:rPr>
          <w:b/>
          <w:bCs/>
          <w:lang w:val="en-IN"/>
        </w:rPr>
        <w:t>MAH2010</w:t>
      </w:r>
    </w:p>
    <w:p w14:paraId="6E3036DB" w14:textId="77777777" w:rsidR="00BE6B02" w:rsidRPr="006D6789" w:rsidRDefault="00BE6B02" w:rsidP="003D3716">
      <w:pPr>
        <w:rPr>
          <w:lang w:val="en-IN"/>
        </w:rPr>
      </w:pPr>
    </w:p>
    <w:p w14:paraId="0EA8A7FF" w14:textId="28B22FEE" w:rsidR="00021708" w:rsidRDefault="00021708" w:rsidP="00021708">
      <w:pPr>
        <w:pStyle w:val="Heading3"/>
      </w:pPr>
      <w:r>
        <w:lastRenderedPageBreak/>
        <w:t>1.3.5 BSC</w:t>
      </w:r>
    </w:p>
    <w:p w14:paraId="3F40C9C9" w14:textId="77777777" w:rsidR="00021708" w:rsidRDefault="00021708" w:rsidP="00021708"/>
    <w:p w14:paraId="03AE5E2C" w14:textId="566C43BB" w:rsidR="00137681" w:rsidRPr="00021708" w:rsidRDefault="00BC1B34" w:rsidP="00021708">
      <w:r>
        <w:t>Site Id will be same as node name of BSC.</w:t>
      </w:r>
    </w:p>
    <w:p w14:paraId="3389F984" w14:textId="7738878D" w:rsidR="00021708" w:rsidRDefault="00021708" w:rsidP="00021708">
      <w:pPr>
        <w:pStyle w:val="Heading3"/>
      </w:pPr>
      <w:r>
        <w:t>1.3.6 RNC</w:t>
      </w:r>
    </w:p>
    <w:p w14:paraId="7D8B38ED" w14:textId="77777777" w:rsidR="00FD394A" w:rsidRDefault="00FD394A" w:rsidP="004A6CF9"/>
    <w:p w14:paraId="4F39D938" w14:textId="3315B369" w:rsidR="004A6CF9" w:rsidRPr="004A6CF9" w:rsidRDefault="00BC1B34" w:rsidP="004A6CF9">
      <w:r>
        <w:t>Site Id will be same as node name of RNC.</w:t>
      </w:r>
    </w:p>
    <w:p w14:paraId="592BD0C8" w14:textId="39C202FF" w:rsidR="006D6789" w:rsidRDefault="006D6789" w:rsidP="006D6789">
      <w:pPr>
        <w:pStyle w:val="Heading3"/>
      </w:pPr>
      <w:r>
        <w:t>1.3.7 Site ID for micro site</w:t>
      </w:r>
    </w:p>
    <w:p w14:paraId="4387E6C7" w14:textId="77777777" w:rsidR="006D6789" w:rsidRPr="006D6789" w:rsidRDefault="006D6789" w:rsidP="006D6789"/>
    <w:p w14:paraId="327C6D2C" w14:textId="43A2EBC7" w:rsidR="00594C07" w:rsidRPr="00594C07" w:rsidRDefault="00594C07" w:rsidP="00594C07">
      <w:pPr>
        <w:pStyle w:val="Heading4"/>
        <w:rPr>
          <w:b/>
          <w:bCs/>
          <w:i w:val="0"/>
          <w:iCs w:val="0"/>
        </w:rPr>
      </w:pPr>
      <w:r w:rsidRPr="00594C07">
        <w:rPr>
          <w:b/>
          <w:bCs/>
          <w:i w:val="0"/>
          <w:iCs w:val="0"/>
        </w:rPr>
        <w:t xml:space="preserve">1.3.7.1 </w:t>
      </w:r>
      <w:r w:rsidRPr="00594C07">
        <w:rPr>
          <w:b/>
          <w:bCs/>
          <w:i w:val="0"/>
          <w:iCs w:val="0"/>
          <w:highlight w:val="green"/>
          <w:lang w:val="en-IN"/>
        </w:rPr>
        <w:t xml:space="preserve">Case 1: </w:t>
      </w:r>
      <w:r w:rsidRPr="00594C07">
        <w:rPr>
          <w:b/>
          <w:bCs/>
          <w:i w:val="0"/>
          <w:iCs w:val="0"/>
        </w:rPr>
        <w:t>4</w:t>
      </w:r>
      <w:r w:rsidRPr="00594C07">
        <w:rPr>
          <w:b/>
          <w:bCs/>
          <w:i w:val="0"/>
          <w:iCs w:val="0"/>
          <w:vertAlign w:val="superscript"/>
        </w:rPr>
        <w:t xml:space="preserve">th </w:t>
      </w:r>
      <w:r w:rsidRPr="00594C07">
        <w:rPr>
          <w:b/>
          <w:bCs/>
          <w:i w:val="0"/>
          <w:iCs w:val="0"/>
        </w:rPr>
        <w:t>digit is 2 &amp; next three digits are ‘=’ or ‘&gt;’ 600.</w:t>
      </w:r>
    </w:p>
    <w:p w14:paraId="3BE8E6FD" w14:textId="77777777" w:rsidR="00594C07" w:rsidRDefault="00594C07" w:rsidP="00594C07"/>
    <w:p w14:paraId="5E3B9645" w14:textId="3DD36E6F" w:rsidR="00594C07" w:rsidRDefault="00594C07" w:rsidP="00594C07">
      <w:pPr>
        <w:rPr>
          <w:lang w:val="en-IN"/>
        </w:rPr>
      </w:pPr>
      <w:r>
        <w:t xml:space="preserve">If extracted value from Node name, the </w:t>
      </w:r>
      <w:r w:rsidRPr="00B86354">
        <w:rPr>
          <w:lang w:val="en-IN"/>
        </w:rPr>
        <w:t>4</w:t>
      </w:r>
      <w:r w:rsidRPr="00B86354">
        <w:rPr>
          <w:vertAlign w:val="superscript"/>
          <w:lang w:val="en-IN"/>
        </w:rPr>
        <w:t>th</w:t>
      </w:r>
      <w:r w:rsidRPr="00B86354">
        <w:rPr>
          <w:lang w:val="en-IN"/>
        </w:rPr>
        <w:t xml:space="preserve"> character is 2 &amp; after 2 next three digit is </w:t>
      </w:r>
      <w:r w:rsidR="000C7300">
        <w:rPr>
          <w:lang w:val="en-IN"/>
        </w:rPr>
        <w:t xml:space="preserve">= or </w:t>
      </w:r>
      <w:r w:rsidRPr="00B86354">
        <w:rPr>
          <w:lang w:val="en-IN"/>
        </w:rPr>
        <w:t>&gt; 600 then subtract 600 from last three digit.</w:t>
      </w:r>
      <w:r>
        <w:rPr>
          <w:lang w:val="en-IN"/>
        </w:rPr>
        <w:t xml:space="preserve"> (It will be applicable for all node type but currently this condition is finding in SRAN only) </w:t>
      </w:r>
    </w:p>
    <w:p w14:paraId="2F00CC34" w14:textId="77777777" w:rsidR="00594C07" w:rsidRDefault="00594C07" w:rsidP="00594C07"/>
    <w:p w14:paraId="3322E448" w14:textId="77777777" w:rsidR="00594C07" w:rsidRPr="00146BEB" w:rsidRDefault="00594C07" w:rsidP="00594C07">
      <w:pPr>
        <w:ind w:left="360"/>
        <w:rPr>
          <w:highlight w:val="green"/>
          <w:lang w:val="en-IN"/>
        </w:rPr>
      </w:pPr>
    </w:p>
    <w:p w14:paraId="5C9C6569" w14:textId="3983C910" w:rsidR="00594C07" w:rsidRDefault="00594C07" w:rsidP="00594C07">
      <w:pPr>
        <w:ind w:left="360"/>
        <w:rPr>
          <w:b/>
          <w:bCs/>
          <w:highlight w:val="green"/>
        </w:rPr>
      </w:pPr>
      <w:r w:rsidRPr="006D6789">
        <w:rPr>
          <w:b/>
          <w:bCs/>
          <w:highlight w:val="green"/>
        </w:rPr>
        <w:t xml:space="preserve">Example: For Case </w:t>
      </w:r>
      <w:r>
        <w:rPr>
          <w:b/>
          <w:bCs/>
          <w:highlight w:val="green"/>
        </w:rPr>
        <w:t>1</w:t>
      </w:r>
    </w:p>
    <w:p w14:paraId="76EB6361" w14:textId="77777777" w:rsidR="00594C07" w:rsidRPr="006D6789" w:rsidRDefault="00594C07" w:rsidP="00594C07">
      <w:pPr>
        <w:ind w:left="360"/>
        <w:rPr>
          <w:b/>
          <w:bCs/>
          <w:highlight w:val="green"/>
        </w:rPr>
      </w:pPr>
    </w:p>
    <w:p w14:paraId="3F507234" w14:textId="77777777" w:rsidR="00594C07" w:rsidRPr="006D6789" w:rsidRDefault="00594C07" w:rsidP="00594C07">
      <w:pPr>
        <w:rPr>
          <w:b/>
          <w:bCs/>
          <w:highlight w:val="green"/>
        </w:rPr>
      </w:pPr>
      <w:r w:rsidRPr="00146BEB">
        <w:rPr>
          <w:noProof/>
          <w:highlight w:val="green"/>
        </w:rPr>
        <w:drawing>
          <wp:inline distT="0" distB="0" distL="0" distR="0" wp14:anchorId="61BF08C3" wp14:editId="78C008D6">
            <wp:extent cx="5731510" cy="1388745"/>
            <wp:effectExtent l="0" t="0" r="0" b="0"/>
            <wp:docPr id="110184706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1847065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388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3A195F" w14:textId="77777777" w:rsidR="00594C07" w:rsidRPr="006D6789" w:rsidRDefault="00594C07" w:rsidP="00594C07">
      <w:pPr>
        <w:rPr>
          <w:b/>
          <w:bCs/>
          <w:highlight w:val="green"/>
        </w:rPr>
      </w:pPr>
    </w:p>
    <w:p w14:paraId="2BEC1B3E" w14:textId="77777777" w:rsidR="00594C07" w:rsidRPr="006D6789" w:rsidRDefault="00594C07" w:rsidP="00594C07">
      <w:pPr>
        <w:rPr>
          <w:highlight w:val="green"/>
          <w:lang w:val="en-IN"/>
        </w:rPr>
      </w:pPr>
      <w:r w:rsidRPr="006D6789">
        <w:rPr>
          <w:b/>
          <w:bCs/>
          <w:highlight w:val="green"/>
          <w:lang w:val="en-IN"/>
        </w:rPr>
        <w:t>Node Name:</w:t>
      </w:r>
      <w:r w:rsidRPr="006D6789">
        <w:rPr>
          <w:highlight w:val="green"/>
          <w:lang w:val="en-IN"/>
        </w:rPr>
        <w:t xml:space="preserve"> SFX2612</w:t>
      </w:r>
    </w:p>
    <w:p w14:paraId="1BDDE92D" w14:textId="77777777" w:rsidR="00594C07" w:rsidRPr="006D6789" w:rsidRDefault="00594C07" w:rsidP="00594C07">
      <w:pPr>
        <w:rPr>
          <w:highlight w:val="green"/>
          <w:lang w:val="en-IN"/>
        </w:rPr>
      </w:pPr>
      <w:r w:rsidRPr="006D6789">
        <w:rPr>
          <w:b/>
          <w:bCs/>
          <w:highlight w:val="green"/>
          <w:lang w:val="en-IN"/>
        </w:rPr>
        <w:t>Rule Applied:</w:t>
      </w:r>
      <w:r w:rsidRPr="006D6789">
        <w:rPr>
          <w:highlight w:val="green"/>
          <w:lang w:val="en-IN"/>
        </w:rPr>
        <w:t xml:space="preserve"> Case 3 (4</w:t>
      </w:r>
      <w:r w:rsidRPr="006D6789">
        <w:rPr>
          <w:highlight w:val="green"/>
          <w:vertAlign w:val="superscript"/>
          <w:lang w:val="en-IN"/>
        </w:rPr>
        <w:t>th</w:t>
      </w:r>
      <w:r w:rsidRPr="006D6789">
        <w:rPr>
          <w:highlight w:val="green"/>
          <w:lang w:val="en-IN"/>
        </w:rPr>
        <w:t xml:space="preserve"> is → 2 and next three digit is &gt; 600 then subtract 600 from last three digit)</w:t>
      </w:r>
    </w:p>
    <w:p w14:paraId="2B471A0C" w14:textId="77777777" w:rsidR="00594C07" w:rsidRPr="006D6789" w:rsidRDefault="00594C07" w:rsidP="00594C07">
      <w:pPr>
        <w:rPr>
          <w:lang w:val="en-IN"/>
        </w:rPr>
      </w:pPr>
      <w:r w:rsidRPr="006D6789">
        <w:rPr>
          <w:b/>
          <w:bCs/>
          <w:highlight w:val="green"/>
          <w:lang w:val="en-IN"/>
        </w:rPr>
        <w:t>Site ID = SFX2012</w:t>
      </w:r>
    </w:p>
    <w:p w14:paraId="18FDDE08" w14:textId="77777777" w:rsidR="00594C07" w:rsidRPr="00594C07" w:rsidRDefault="00594C07" w:rsidP="00594C07"/>
    <w:p w14:paraId="0FC54CBF" w14:textId="158926F4" w:rsidR="00594C07" w:rsidRDefault="00594C07" w:rsidP="00594C07">
      <w:pPr>
        <w:pStyle w:val="Heading4"/>
        <w:rPr>
          <w:b/>
          <w:bCs/>
          <w:i w:val="0"/>
          <w:iCs w:val="0"/>
        </w:rPr>
      </w:pPr>
      <w:r w:rsidRPr="00594C07">
        <w:rPr>
          <w:b/>
          <w:bCs/>
          <w:i w:val="0"/>
          <w:iCs w:val="0"/>
        </w:rPr>
        <w:t xml:space="preserve">1.3.7.2 </w:t>
      </w:r>
      <w:r w:rsidRPr="00594C07">
        <w:rPr>
          <w:b/>
          <w:bCs/>
          <w:i w:val="0"/>
          <w:iCs w:val="0"/>
          <w:highlight w:val="green"/>
          <w:lang w:val="en-IN"/>
        </w:rPr>
        <w:t xml:space="preserve">Case 2: </w:t>
      </w:r>
      <w:r w:rsidRPr="00594C07">
        <w:rPr>
          <w:b/>
          <w:bCs/>
          <w:i w:val="0"/>
          <w:iCs w:val="0"/>
        </w:rPr>
        <w:t>4</w:t>
      </w:r>
      <w:r w:rsidRPr="00594C07">
        <w:rPr>
          <w:b/>
          <w:bCs/>
          <w:i w:val="0"/>
          <w:iCs w:val="0"/>
          <w:vertAlign w:val="superscript"/>
        </w:rPr>
        <w:t>th</w:t>
      </w:r>
      <w:r w:rsidRPr="00594C07">
        <w:rPr>
          <w:b/>
          <w:bCs/>
          <w:i w:val="0"/>
          <w:iCs w:val="0"/>
        </w:rPr>
        <w:t xml:space="preserve"> digit is 2 and next three digit are ‘=’ or ‘&gt;’ 500</w:t>
      </w:r>
    </w:p>
    <w:p w14:paraId="353D8179" w14:textId="77777777" w:rsidR="006C7234" w:rsidRDefault="006C7234" w:rsidP="006C7234"/>
    <w:p w14:paraId="344B91E5" w14:textId="77777777" w:rsidR="006C7234" w:rsidRPr="0089029B" w:rsidRDefault="006C7234" w:rsidP="006C7234">
      <w:pPr>
        <w:rPr>
          <w:b/>
          <w:bCs/>
          <w:highlight w:val="green"/>
        </w:rPr>
      </w:pPr>
      <w:r w:rsidRPr="0089029B">
        <w:rPr>
          <w:b/>
          <w:bCs/>
          <w:highlight w:val="green"/>
        </w:rPr>
        <w:t xml:space="preserve">If extracted value from Node name before &amp; after special character ‘_’ or ‘– ‘, the 4th character is 2 &amp; after 2 next three digit is </w:t>
      </w:r>
      <w:r>
        <w:rPr>
          <w:b/>
          <w:bCs/>
          <w:highlight w:val="green"/>
        </w:rPr>
        <w:t xml:space="preserve">= or </w:t>
      </w:r>
      <w:r w:rsidRPr="0089029B">
        <w:rPr>
          <w:b/>
          <w:bCs/>
          <w:highlight w:val="green"/>
        </w:rPr>
        <w:t xml:space="preserve">&gt; </w:t>
      </w:r>
      <w:r>
        <w:rPr>
          <w:b/>
          <w:bCs/>
          <w:highlight w:val="green"/>
        </w:rPr>
        <w:t>5</w:t>
      </w:r>
      <w:r w:rsidRPr="0089029B">
        <w:rPr>
          <w:b/>
          <w:bCs/>
          <w:highlight w:val="green"/>
        </w:rPr>
        <w:t xml:space="preserve">00 then subtract </w:t>
      </w:r>
      <w:r>
        <w:rPr>
          <w:b/>
          <w:bCs/>
          <w:highlight w:val="green"/>
        </w:rPr>
        <w:t>5</w:t>
      </w:r>
      <w:r w:rsidRPr="0089029B">
        <w:rPr>
          <w:b/>
          <w:bCs/>
          <w:highlight w:val="green"/>
        </w:rPr>
        <w:t xml:space="preserve">0 from last three digit. (It will be applicable for </w:t>
      </w:r>
      <w:r>
        <w:rPr>
          <w:b/>
          <w:bCs/>
          <w:highlight w:val="green"/>
        </w:rPr>
        <w:t>only</w:t>
      </w:r>
      <w:r w:rsidRPr="0089029B">
        <w:rPr>
          <w:b/>
          <w:bCs/>
          <w:highlight w:val="green"/>
        </w:rPr>
        <w:t xml:space="preserve"> </w:t>
      </w:r>
      <w:proofErr w:type="spellStart"/>
      <w:r>
        <w:rPr>
          <w:b/>
          <w:bCs/>
          <w:highlight w:val="green"/>
        </w:rPr>
        <w:t>N</w:t>
      </w:r>
      <w:r w:rsidRPr="0089029B">
        <w:rPr>
          <w:b/>
          <w:bCs/>
          <w:highlight w:val="green"/>
        </w:rPr>
        <w:t>ode</w:t>
      </w:r>
      <w:r>
        <w:rPr>
          <w:b/>
          <w:bCs/>
          <w:highlight w:val="green"/>
        </w:rPr>
        <w:t>B</w:t>
      </w:r>
      <w:proofErr w:type="spellEnd"/>
      <w:r w:rsidRPr="0089029B">
        <w:rPr>
          <w:b/>
          <w:bCs/>
          <w:highlight w:val="green"/>
        </w:rPr>
        <w:t xml:space="preserve"> type)</w:t>
      </w:r>
    </w:p>
    <w:p w14:paraId="045B0E98" w14:textId="77777777" w:rsidR="006C7234" w:rsidRPr="006C7234" w:rsidRDefault="006C7234" w:rsidP="006C7234"/>
    <w:sectPr w:rsidR="006C7234" w:rsidRPr="006C723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976762"/>
    <w:multiLevelType w:val="hybridMultilevel"/>
    <w:tmpl w:val="ADE0DF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3E4B4D"/>
    <w:multiLevelType w:val="hybridMultilevel"/>
    <w:tmpl w:val="47B43090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E21BCC"/>
    <w:multiLevelType w:val="hybridMultilevel"/>
    <w:tmpl w:val="365608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025322"/>
    <w:multiLevelType w:val="multilevel"/>
    <w:tmpl w:val="0FDCD2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9A94931"/>
    <w:multiLevelType w:val="hybridMultilevel"/>
    <w:tmpl w:val="7B9C89F8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0EB90364"/>
    <w:multiLevelType w:val="multilevel"/>
    <w:tmpl w:val="9FDAF4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0746F56"/>
    <w:multiLevelType w:val="hybridMultilevel"/>
    <w:tmpl w:val="13BEC764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0C64010"/>
    <w:multiLevelType w:val="hybridMultilevel"/>
    <w:tmpl w:val="587848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1E51F7E"/>
    <w:multiLevelType w:val="multilevel"/>
    <w:tmpl w:val="BC6896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3305133"/>
    <w:multiLevelType w:val="hybridMultilevel"/>
    <w:tmpl w:val="9F7A88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6DD5F76"/>
    <w:multiLevelType w:val="hybridMultilevel"/>
    <w:tmpl w:val="F73A36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486B19"/>
    <w:multiLevelType w:val="hybridMultilevel"/>
    <w:tmpl w:val="4E4ABD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CF73483"/>
    <w:multiLevelType w:val="hybridMultilevel"/>
    <w:tmpl w:val="6C1840FC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8E1B15"/>
    <w:multiLevelType w:val="hybridMultilevel"/>
    <w:tmpl w:val="E2F809F0"/>
    <w:lvl w:ilvl="0" w:tplc="1F7054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CF4F96"/>
    <w:multiLevelType w:val="multilevel"/>
    <w:tmpl w:val="E0C481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1596CC0"/>
    <w:multiLevelType w:val="hybridMultilevel"/>
    <w:tmpl w:val="DB3286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26217EE"/>
    <w:multiLevelType w:val="multilevel"/>
    <w:tmpl w:val="63C26E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6383CD0"/>
    <w:multiLevelType w:val="multilevel"/>
    <w:tmpl w:val="6A18B1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6811F3E"/>
    <w:multiLevelType w:val="hybridMultilevel"/>
    <w:tmpl w:val="A64663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7CC4828"/>
    <w:multiLevelType w:val="multilevel"/>
    <w:tmpl w:val="EEE202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39A66689"/>
    <w:multiLevelType w:val="hybridMultilevel"/>
    <w:tmpl w:val="AB8249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EC72084"/>
    <w:multiLevelType w:val="multilevel"/>
    <w:tmpl w:val="5BFEAD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6E6194E"/>
    <w:multiLevelType w:val="hybridMultilevel"/>
    <w:tmpl w:val="2530E7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C1B7DF9"/>
    <w:multiLevelType w:val="hybridMultilevel"/>
    <w:tmpl w:val="64DA64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CE94CEB"/>
    <w:multiLevelType w:val="hybridMultilevel"/>
    <w:tmpl w:val="AF9A26DA"/>
    <w:lvl w:ilvl="0" w:tplc="E444999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2A66357"/>
    <w:multiLevelType w:val="multilevel"/>
    <w:tmpl w:val="A850B4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54482097"/>
    <w:multiLevelType w:val="multilevel"/>
    <w:tmpl w:val="F8C432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56DC6D6A"/>
    <w:multiLevelType w:val="hybridMultilevel"/>
    <w:tmpl w:val="FA0C58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AE0026F"/>
    <w:multiLevelType w:val="multilevel"/>
    <w:tmpl w:val="10FCF9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C660242"/>
    <w:multiLevelType w:val="hybridMultilevel"/>
    <w:tmpl w:val="30EC18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D001BDE"/>
    <w:multiLevelType w:val="hybridMultilevel"/>
    <w:tmpl w:val="F872BA72"/>
    <w:lvl w:ilvl="0" w:tplc="4009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19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31" w15:restartNumberingAfterBreak="0">
    <w:nsid w:val="5E0E028B"/>
    <w:multiLevelType w:val="multilevel"/>
    <w:tmpl w:val="7D244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0BE3155"/>
    <w:multiLevelType w:val="hybridMultilevel"/>
    <w:tmpl w:val="815E6A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A7A1786"/>
    <w:multiLevelType w:val="hybridMultilevel"/>
    <w:tmpl w:val="273CA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AE05393"/>
    <w:multiLevelType w:val="hybridMultilevel"/>
    <w:tmpl w:val="36441C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FAB475D"/>
    <w:multiLevelType w:val="hybridMultilevel"/>
    <w:tmpl w:val="21FE758C"/>
    <w:lvl w:ilvl="0" w:tplc="08090001">
      <w:start w:val="1"/>
      <w:numFmt w:val="bullet"/>
      <w:lvlText w:val=""/>
      <w:lvlJc w:val="left"/>
      <w:pPr>
        <w:ind w:left="8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36" w15:restartNumberingAfterBreak="0">
    <w:nsid w:val="71603E69"/>
    <w:multiLevelType w:val="hybridMultilevel"/>
    <w:tmpl w:val="D42AF19A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6C64DD2"/>
    <w:multiLevelType w:val="hybridMultilevel"/>
    <w:tmpl w:val="7760136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C6B7600"/>
    <w:multiLevelType w:val="multilevel"/>
    <w:tmpl w:val="858270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7CD42CB6"/>
    <w:multiLevelType w:val="hybridMultilevel"/>
    <w:tmpl w:val="B34AB8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81578529">
    <w:abstractNumId w:val="18"/>
  </w:num>
  <w:num w:numId="2" w16cid:durableId="743600360">
    <w:abstractNumId w:val="34"/>
  </w:num>
  <w:num w:numId="3" w16cid:durableId="676035459">
    <w:abstractNumId w:val="11"/>
  </w:num>
  <w:num w:numId="4" w16cid:durableId="1622027379">
    <w:abstractNumId w:val="27"/>
  </w:num>
  <w:num w:numId="5" w16cid:durableId="2028868370">
    <w:abstractNumId w:val="10"/>
  </w:num>
  <w:num w:numId="6" w16cid:durableId="1728649772">
    <w:abstractNumId w:val="2"/>
  </w:num>
  <w:num w:numId="7" w16cid:durableId="379403980">
    <w:abstractNumId w:val="30"/>
  </w:num>
  <w:num w:numId="8" w16cid:durableId="1552842293">
    <w:abstractNumId w:val="9"/>
  </w:num>
  <w:num w:numId="9" w16cid:durableId="276642687">
    <w:abstractNumId w:val="13"/>
  </w:num>
  <w:num w:numId="10" w16cid:durableId="1205100731">
    <w:abstractNumId w:val="32"/>
  </w:num>
  <w:num w:numId="11" w16cid:durableId="394817978">
    <w:abstractNumId w:val="15"/>
  </w:num>
  <w:num w:numId="12" w16cid:durableId="464735317">
    <w:abstractNumId w:val="20"/>
  </w:num>
  <w:num w:numId="13" w16cid:durableId="1249727760">
    <w:abstractNumId w:val="39"/>
  </w:num>
  <w:num w:numId="14" w16cid:durableId="133955914">
    <w:abstractNumId w:val="23"/>
  </w:num>
  <w:num w:numId="15" w16cid:durableId="24838510">
    <w:abstractNumId w:val="36"/>
  </w:num>
  <w:num w:numId="16" w16cid:durableId="1181511650">
    <w:abstractNumId w:val="29"/>
  </w:num>
  <w:num w:numId="17" w16cid:durableId="1170751541">
    <w:abstractNumId w:val="7"/>
  </w:num>
  <w:num w:numId="18" w16cid:durableId="1960260439">
    <w:abstractNumId w:val="22"/>
  </w:num>
  <w:num w:numId="19" w16cid:durableId="741026568">
    <w:abstractNumId w:val="1"/>
  </w:num>
  <w:num w:numId="20" w16cid:durableId="527566447">
    <w:abstractNumId w:val="4"/>
  </w:num>
  <w:num w:numId="21" w16cid:durableId="2046829216">
    <w:abstractNumId w:val="21"/>
  </w:num>
  <w:num w:numId="22" w16cid:durableId="686836482">
    <w:abstractNumId w:val="37"/>
  </w:num>
  <w:num w:numId="23" w16cid:durableId="485049206">
    <w:abstractNumId w:val="8"/>
  </w:num>
  <w:num w:numId="24" w16cid:durableId="298220758">
    <w:abstractNumId w:val="38"/>
  </w:num>
  <w:num w:numId="25" w16cid:durableId="805201567">
    <w:abstractNumId w:val="25"/>
  </w:num>
  <w:num w:numId="26" w16cid:durableId="1283683629">
    <w:abstractNumId w:val="31"/>
  </w:num>
  <w:num w:numId="27" w16cid:durableId="186605396">
    <w:abstractNumId w:val="17"/>
  </w:num>
  <w:num w:numId="28" w16cid:durableId="1555582429">
    <w:abstractNumId w:val="28"/>
  </w:num>
  <w:num w:numId="29" w16cid:durableId="2070230707">
    <w:abstractNumId w:val="26"/>
  </w:num>
  <w:num w:numId="30" w16cid:durableId="264273136">
    <w:abstractNumId w:val="14"/>
  </w:num>
  <w:num w:numId="31" w16cid:durableId="1063521978">
    <w:abstractNumId w:val="5"/>
  </w:num>
  <w:num w:numId="32" w16cid:durableId="1110852867">
    <w:abstractNumId w:val="19"/>
  </w:num>
  <w:num w:numId="33" w16cid:durableId="906309217">
    <w:abstractNumId w:val="35"/>
  </w:num>
  <w:num w:numId="34" w16cid:durableId="1117722757">
    <w:abstractNumId w:val="33"/>
  </w:num>
  <w:num w:numId="35" w16cid:durableId="693576058">
    <w:abstractNumId w:val="0"/>
  </w:num>
  <w:num w:numId="36" w16cid:durableId="1558281224">
    <w:abstractNumId w:val="3"/>
  </w:num>
  <w:num w:numId="37" w16cid:durableId="354424317">
    <w:abstractNumId w:val="12"/>
  </w:num>
  <w:num w:numId="38" w16cid:durableId="1139147003">
    <w:abstractNumId w:val="16"/>
  </w:num>
  <w:num w:numId="39" w16cid:durableId="298539504">
    <w:abstractNumId w:val="6"/>
  </w:num>
  <w:num w:numId="40" w16cid:durableId="748965825">
    <w:abstractNumId w:val="2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Indrasan Yadav">
    <w15:presenceInfo w15:providerId="AD" w15:userId="S::Indrasan.Yadav@mobinets.com::68ba6067-7d9e-4154-8bcb-0d5371380f1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05B55"/>
    <w:rsid w:val="000171DE"/>
    <w:rsid w:val="00020255"/>
    <w:rsid w:val="00020407"/>
    <w:rsid w:val="00021708"/>
    <w:rsid w:val="00064894"/>
    <w:rsid w:val="000727DC"/>
    <w:rsid w:val="00080DCE"/>
    <w:rsid w:val="0009765C"/>
    <w:rsid w:val="000B417D"/>
    <w:rsid w:val="000C7300"/>
    <w:rsid w:val="000C7F4B"/>
    <w:rsid w:val="000E0C60"/>
    <w:rsid w:val="000E11E2"/>
    <w:rsid w:val="000E6CFD"/>
    <w:rsid w:val="00105B55"/>
    <w:rsid w:val="00137681"/>
    <w:rsid w:val="00146BEB"/>
    <w:rsid w:val="00155738"/>
    <w:rsid w:val="00170DBA"/>
    <w:rsid w:val="00173075"/>
    <w:rsid w:val="001814CB"/>
    <w:rsid w:val="001A44F7"/>
    <w:rsid w:val="001A5C99"/>
    <w:rsid w:val="001B6BD8"/>
    <w:rsid w:val="001C6A32"/>
    <w:rsid w:val="001D37B4"/>
    <w:rsid w:val="001D73CC"/>
    <w:rsid w:val="002306EF"/>
    <w:rsid w:val="0023527A"/>
    <w:rsid w:val="00235284"/>
    <w:rsid w:val="002456D8"/>
    <w:rsid w:val="0025231C"/>
    <w:rsid w:val="00275F43"/>
    <w:rsid w:val="002770E5"/>
    <w:rsid w:val="0029125A"/>
    <w:rsid w:val="00294EE3"/>
    <w:rsid w:val="0034322A"/>
    <w:rsid w:val="0034531E"/>
    <w:rsid w:val="00366D4B"/>
    <w:rsid w:val="00376111"/>
    <w:rsid w:val="00393727"/>
    <w:rsid w:val="003A528B"/>
    <w:rsid w:val="003A5B1D"/>
    <w:rsid w:val="003D3716"/>
    <w:rsid w:val="004204B5"/>
    <w:rsid w:val="0042050D"/>
    <w:rsid w:val="004235A5"/>
    <w:rsid w:val="00431525"/>
    <w:rsid w:val="00480C2C"/>
    <w:rsid w:val="0048537D"/>
    <w:rsid w:val="004A059B"/>
    <w:rsid w:val="004A3FEE"/>
    <w:rsid w:val="004A6CF9"/>
    <w:rsid w:val="004B29B6"/>
    <w:rsid w:val="004B6890"/>
    <w:rsid w:val="005275C1"/>
    <w:rsid w:val="00560F4B"/>
    <w:rsid w:val="00570DFA"/>
    <w:rsid w:val="00572B8A"/>
    <w:rsid w:val="00573129"/>
    <w:rsid w:val="00594C07"/>
    <w:rsid w:val="005B77D5"/>
    <w:rsid w:val="005F0934"/>
    <w:rsid w:val="00644B07"/>
    <w:rsid w:val="00645FE3"/>
    <w:rsid w:val="00647215"/>
    <w:rsid w:val="006633BB"/>
    <w:rsid w:val="006878AC"/>
    <w:rsid w:val="006C057D"/>
    <w:rsid w:val="006C7234"/>
    <w:rsid w:val="006D0578"/>
    <w:rsid w:val="006D6789"/>
    <w:rsid w:val="006E212F"/>
    <w:rsid w:val="0072537D"/>
    <w:rsid w:val="007571BA"/>
    <w:rsid w:val="00766229"/>
    <w:rsid w:val="007A0229"/>
    <w:rsid w:val="007A756E"/>
    <w:rsid w:val="007C7F98"/>
    <w:rsid w:val="007D2BC0"/>
    <w:rsid w:val="007E64D9"/>
    <w:rsid w:val="008463C7"/>
    <w:rsid w:val="00851CE1"/>
    <w:rsid w:val="0085773E"/>
    <w:rsid w:val="008747EB"/>
    <w:rsid w:val="00882E44"/>
    <w:rsid w:val="00883F7B"/>
    <w:rsid w:val="008B55E3"/>
    <w:rsid w:val="008E4644"/>
    <w:rsid w:val="008F237C"/>
    <w:rsid w:val="00916892"/>
    <w:rsid w:val="00954270"/>
    <w:rsid w:val="00982C01"/>
    <w:rsid w:val="0098356C"/>
    <w:rsid w:val="009A7CDA"/>
    <w:rsid w:val="009C54DA"/>
    <w:rsid w:val="009C7FA0"/>
    <w:rsid w:val="009E3679"/>
    <w:rsid w:val="009E5B87"/>
    <w:rsid w:val="009F0D6F"/>
    <w:rsid w:val="00A1242C"/>
    <w:rsid w:val="00A231B9"/>
    <w:rsid w:val="00A65BF6"/>
    <w:rsid w:val="00A907D7"/>
    <w:rsid w:val="00A957EE"/>
    <w:rsid w:val="00AC5FFA"/>
    <w:rsid w:val="00AD3365"/>
    <w:rsid w:val="00AE6D5B"/>
    <w:rsid w:val="00AF403F"/>
    <w:rsid w:val="00B179EB"/>
    <w:rsid w:val="00B17D70"/>
    <w:rsid w:val="00B67B8C"/>
    <w:rsid w:val="00B76C0E"/>
    <w:rsid w:val="00B86354"/>
    <w:rsid w:val="00BA73C5"/>
    <w:rsid w:val="00BC1B34"/>
    <w:rsid w:val="00BD59E9"/>
    <w:rsid w:val="00BE6B02"/>
    <w:rsid w:val="00BF49DA"/>
    <w:rsid w:val="00C14BD5"/>
    <w:rsid w:val="00C24EED"/>
    <w:rsid w:val="00C32892"/>
    <w:rsid w:val="00C41672"/>
    <w:rsid w:val="00C51233"/>
    <w:rsid w:val="00CA0562"/>
    <w:rsid w:val="00CB2197"/>
    <w:rsid w:val="00CB380E"/>
    <w:rsid w:val="00CB7BD4"/>
    <w:rsid w:val="00CE05F3"/>
    <w:rsid w:val="00D04923"/>
    <w:rsid w:val="00D206CA"/>
    <w:rsid w:val="00D76736"/>
    <w:rsid w:val="00D77258"/>
    <w:rsid w:val="00D82BE9"/>
    <w:rsid w:val="00D942D9"/>
    <w:rsid w:val="00DC0015"/>
    <w:rsid w:val="00DC76C4"/>
    <w:rsid w:val="00DD301A"/>
    <w:rsid w:val="00DE5993"/>
    <w:rsid w:val="00E02795"/>
    <w:rsid w:val="00E34543"/>
    <w:rsid w:val="00E445B8"/>
    <w:rsid w:val="00E469B1"/>
    <w:rsid w:val="00E742EC"/>
    <w:rsid w:val="00E76671"/>
    <w:rsid w:val="00E84C5A"/>
    <w:rsid w:val="00EA318F"/>
    <w:rsid w:val="00EB11CC"/>
    <w:rsid w:val="00EB2142"/>
    <w:rsid w:val="00EC1BB6"/>
    <w:rsid w:val="00EE16B5"/>
    <w:rsid w:val="00EE6226"/>
    <w:rsid w:val="00EF344B"/>
    <w:rsid w:val="00F14606"/>
    <w:rsid w:val="00F20CC6"/>
    <w:rsid w:val="00F6343B"/>
    <w:rsid w:val="00F76E7E"/>
    <w:rsid w:val="00F859C0"/>
    <w:rsid w:val="00F85BFE"/>
    <w:rsid w:val="00F8648A"/>
    <w:rsid w:val="00FB6B78"/>
    <w:rsid w:val="00FC2549"/>
    <w:rsid w:val="00FC3A20"/>
    <w:rsid w:val="00FC52C9"/>
    <w:rsid w:val="00FD394A"/>
    <w:rsid w:val="00FD7098"/>
    <w:rsid w:val="00FE65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|"/>
  <w14:docId w14:val="4AE36946"/>
  <w15:chartTrackingRefBased/>
  <w15:docId w15:val="{2A65098C-2BE3-424C-B162-16B34A774F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N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5B55"/>
    <w:pPr>
      <w:spacing w:after="0" w:line="240" w:lineRule="auto"/>
    </w:pPr>
    <w:rPr>
      <w:rFonts w:ascii="Arial" w:eastAsia="Times New Roman" w:hAnsi="Arial" w:cs="Times New Roman"/>
      <w:kern w:val="0"/>
      <w:sz w:val="20"/>
      <w:szCs w:val="20"/>
      <w:lang w:val="en-GB" w:eastAsia="fr-FR"/>
    </w:rPr>
  </w:style>
  <w:style w:type="paragraph" w:styleId="Heading1">
    <w:name w:val="heading 1"/>
    <w:aliases w:val="Title 1,TexteTitre1,H1,Titre 1 VGX,Titre 1-,Quest1,Titre 1A,h:1,h:1app,level 1,Level 1 Head,Box Header,Titre§,1,app heading 1,AppendixHeader,1m,h1,1 ghost,g,ghost,1 h3,Capitolo,II+,I,H11,H12,H13,H14,H15,H16,H17,H18,H111,H121,H131,H141,H151"/>
    <w:basedOn w:val="Normal"/>
    <w:next w:val="Normal"/>
    <w:link w:val="Heading1Char"/>
    <w:qFormat/>
    <w:rsid w:val="00105B5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aliases w:val="Title 2,TexteTitre2,l2,H2,Titre2,heading 2,I2,InterTitre,A,Quest2,Table2,Fonctionnalité,Titre 21,t2.T2,body,h2,Section,h2.H2,h:2,h:2app,article 1,2,Header 2,Level 2 Head,TitreProp,título 2,2m,Head2A,2 headline,21,A.B.C.,ITT t2,PA Major Section"/>
    <w:basedOn w:val="Normal"/>
    <w:next w:val="Normal"/>
    <w:link w:val="Heading2Char"/>
    <w:unhideWhenUsed/>
    <w:qFormat/>
    <w:rsid w:val="00105B5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aliases w:val="Title 3,TexteTitre3,H3,Titre3,heading 3,l3,CT,h3,3rd level,h:3,3,Level 3 Head,TextProp,3m,3 bullet,b,bullet,SECOND,Second,BLANK2,4 bullet,bdullet,subhead,ITT t3,PA Minor Section,H31,H32,H33,H34,H35,ITT t31,PA Minor Section1,3 bullet1,b1"/>
    <w:basedOn w:val="Normal"/>
    <w:next w:val="Normal"/>
    <w:link w:val="Heading3Char"/>
    <w:unhideWhenUsed/>
    <w:qFormat/>
    <w:rsid w:val="00105B5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105B5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05B5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aliases w:val="Title 6,fcl,h6,figurecapl,T6,Annexes,sub-dash,sd,5,6,Requirement,Heading6,Bullet list,H6,Annexe 1,Annexe 11,Annexe 12,Annexe 13,Annexe 14,Annexe 15,Annexe 16,Annexe 17,L1 Heading 6,PIM 6,Bullet list1,Bullet list2,Bullet list3,Bullet list4"/>
    <w:basedOn w:val="Normal"/>
    <w:next w:val="Normal"/>
    <w:link w:val="Heading6Char"/>
    <w:unhideWhenUsed/>
    <w:qFormat/>
    <w:rsid w:val="00105B5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aliases w:val="Title 7,T7,Appendix Level 1,7m,letter list,7,ExhibitTitle,Objective,heading7,req3,st,Annexe 2,Annexe 21,Annexe 22,Annexe 23,Annexe 24,Annexe 25,Annexe 26,Annexe 27,L1 Heading 7,PIM 7,letter list1,letter list2,letter list3,letter list4,l7"/>
    <w:basedOn w:val="Normal"/>
    <w:next w:val="Normal"/>
    <w:link w:val="Heading7Char"/>
    <w:unhideWhenUsed/>
    <w:qFormat/>
    <w:rsid w:val="00105B5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aliases w:val="Title 8,T8,action,Center Bold,8,FigureTitle,Condition,requirement,req2,req,Annexe 3,Annexe 31,Annexe 32,Annexe 33,Annexe 34,Annexe 35,Annexe 36,Annexe 37,L1 Heading 8,action1,action2,action3,action4,action5,action6,action7,action8,l8"/>
    <w:basedOn w:val="Normal"/>
    <w:next w:val="Normal"/>
    <w:link w:val="Heading8Char"/>
    <w:unhideWhenUsed/>
    <w:qFormat/>
    <w:rsid w:val="00105B5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aliases w:val="Title 9,T9,progress,Titre 10,9,TableTitle,Cond'l Reqt.,rb,req bullet,req1,titre l1c1,titre l1c11,titre l1c12,titre l1c13,titre l1c14,Annexe 4,Annexe 41,Annexe 42,Annexe 43,Annexe 44,Annexe 45,Annexe 46,Annexe 47,L1 Heading 9,PIM 9, progress"/>
    <w:basedOn w:val="Normal"/>
    <w:next w:val="Normal"/>
    <w:link w:val="Heading9Char"/>
    <w:unhideWhenUsed/>
    <w:qFormat/>
    <w:rsid w:val="00105B5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Title 1 Char,TexteTitre1 Char,H1 Char,Titre 1 VGX Char,Titre 1- Char,Quest1 Char,Titre 1A Char,h:1 Char,h:1app Char,level 1 Char,Level 1 Head Char,Box Header Char,Titre§ Char,1 Char,app heading 1 Char,AppendixHeader Char,1m Char,h1 Char"/>
    <w:basedOn w:val="DefaultParagraphFont"/>
    <w:link w:val="Heading1"/>
    <w:rsid w:val="00105B5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aliases w:val="Title 2 Char,TexteTitre2 Char,l2 Char,H2 Char,Titre2 Char,heading 2 Char,I2 Char,InterTitre Char,A Char,Quest2 Char,Table2 Char,Fonctionnalité Char,Titre 21 Char,t2.T2 Char,body Char,h2 Char,Section Char,h2.H2 Char,h:2 Char,h:2app Char"/>
    <w:basedOn w:val="DefaultParagraphFont"/>
    <w:link w:val="Heading2"/>
    <w:uiPriority w:val="9"/>
    <w:semiHidden/>
    <w:rsid w:val="00105B5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aliases w:val="Title 3 Char,TexteTitre3 Char,H3 Char,Titre3 Char,heading 3 Char,l3 Char,CT Char,h3 Char,3rd level Char,h:3 Char,3 Char,Level 3 Head Char,TextProp Char,3m Char,3 bullet Char,b Char,bullet Char,SECOND Char,Second Char,BLANK2 Char,H31 Char"/>
    <w:basedOn w:val="DefaultParagraphFont"/>
    <w:link w:val="Heading3"/>
    <w:uiPriority w:val="9"/>
    <w:semiHidden/>
    <w:rsid w:val="00105B5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105B55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05B55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aliases w:val="Title 6 Char,fcl Char,h6 Char,figurecapl Char,T6 Char,Annexes Char,sub-dash Char,sd Char,5 Char,6 Char,Requirement Char,Heading6 Char,Bullet list Char,H6 Char,Annexe 1 Char,Annexe 11 Char,Annexe 12 Char,Annexe 13 Char,Annexe 14 Char"/>
    <w:basedOn w:val="DefaultParagraphFont"/>
    <w:link w:val="Heading6"/>
    <w:uiPriority w:val="9"/>
    <w:semiHidden/>
    <w:rsid w:val="00105B5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aliases w:val="Title 7 Char,T7 Char,Appendix Level 1 Char,7m Char,letter list Char,7 Char,ExhibitTitle Char,Objective Char,heading7 Char,req3 Char,st Char,Annexe 2 Char,Annexe 21 Char,Annexe 22 Char,Annexe 23 Char,Annexe 24 Char,Annexe 25 Char,l7 Char"/>
    <w:basedOn w:val="DefaultParagraphFont"/>
    <w:link w:val="Heading7"/>
    <w:uiPriority w:val="9"/>
    <w:semiHidden/>
    <w:rsid w:val="00105B5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aliases w:val="Title 8 Char,T8 Char,action Char,Center Bold Char,8 Char,FigureTitle Char,Condition Char,requirement Char,req2 Char,req Char,Annexe 3 Char,Annexe 31 Char,Annexe 32 Char,Annexe 33 Char,Annexe 34 Char,Annexe 35 Char,Annexe 36 Char,l8 Char"/>
    <w:basedOn w:val="DefaultParagraphFont"/>
    <w:link w:val="Heading8"/>
    <w:uiPriority w:val="9"/>
    <w:semiHidden/>
    <w:rsid w:val="00105B5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aliases w:val="Title 9 Char,T9 Char,progress Char,Titre 10 Char,9 Char,TableTitle Char,Cond'l Reqt. Char,rb Char,req bullet Char,req1 Char,titre l1c1 Char,titre l1c11 Char,titre l1c12 Char,titre l1c13 Char,titre l1c14 Char,Annexe 4 Char,Annexe 41 Char"/>
    <w:basedOn w:val="DefaultParagraphFont"/>
    <w:link w:val="Heading9"/>
    <w:uiPriority w:val="9"/>
    <w:semiHidden/>
    <w:rsid w:val="00105B55"/>
    <w:rPr>
      <w:rFonts w:eastAsiaTheme="majorEastAsia" w:cstheme="majorBidi"/>
      <w:color w:val="272727" w:themeColor="text1" w:themeTint="D8"/>
    </w:rPr>
  </w:style>
  <w:style w:type="paragraph" w:styleId="Title">
    <w:name w:val="Title"/>
    <w:aliases w:val="TitreDocument,Documenttitle"/>
    <w:basedOn w:val="Normal"/>
    <w:next w:val="Normal"/>
    <w:link w:val="TitleChar"/>
    <w:qFormat/>
    <w:rsid w:val="00105B5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aliases w:val="TitreDocument Char,Documenttitle Char"/>
    <w:basedOn w:val="DefaultParagraphFont"/>
    <w:link w:val="Title"/>
    <w:rsid w:val="00105B5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05B5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05B5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05B5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05B55"/>
    <w:rPr>
      <w:i/>
      <w:iCs/>
      <w:color w:val="404040" w:themeColor="text1" w:themeTint="BF"/>
    </w:rPr>
  </w:style>
  <w:style w:type="paragraph" w:styleId="ListParagraph">
    <w:name w:val="List Paragraph"/>
    <w:basedOn w:val="Normal"/>
    <w:link w:val="ListParagraphChar"/>
    <w:uiPriority w:val="34"/>
    <w:qFormat/>
    <w:rsid w:val="00105B5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05B55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05B5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05B55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05B55"/>
    <w:rPr>
      <w:b/>
      <w:bCs/>
      <w:smallCaps/>
      <w:color w:val="2F5496" w:themeColor="accent1" w:themeShade="BF"/>
      <w:spacing w:val="5"/>
    </w:rPr>
  </w:style>
  <w:style w:type="paragraph" w:customStyle="1" w:styleId="PreliminaryPageBody">
    <w:name w:val="PreliminaryPageBody"/>
    <w:basedOn w:val="Normal"/>
    <w:rsid w:val="00105B55"/>
    <w:rPr>
      <w:snapToGrid w:val="0"/>
      <w:sz w:val="18"/>
    </w:rPr>
  </w:style>
  <w:style w:type="paragraph" w:customStyle="1" w:styleId="TypeOfDocument">
    <w:name w:val="TypeOfDocument"/>
    <w:basedOn w:val="Title"/>
    <w:rsid w:val="00105B55"/>
    <w:pPr>
      <w:spacing w:after="0" w:line="360" w:lineRule="auto"/>
      <w:contextualSpacing w:val="0"/>
      <w:jc w:val="right"/>
    </w:pPr>
    <w:rPr>
      <w:rFonts w:ascii="Verdana" w:eastAsia="Times New Roman" w:hAnsi="Verdana" w:cs="Times New Roman"/>
      <w:bCs/>
      <w:color w:val="0099CC"/>
      <w:spacing w:val="0"/>
      <w:kern w:val="0"/>
      <w:sz w:val="28"/>
      <w:szCs w:val="20"/>
    </w:rPr>
  </w:style>
  <w:style w:type="paragraph" w:styleId="BodyText">
    <w:name w:val="Body Text"/>
    <w:aliases w:val="Body Text Char1 Char,Body Text Char Char Char,numbered,L1 Body Text,ändrad,bt,paragraph 2,paragraph 21,Body Text Char2 Char,Body Text Char1 Char Char Char,Body Text Char Char Char Char Char"/>
    <w:basedOn w:val="Normal"/>
    <w:link w:val="BodyTextChar1"/>
    <w:rsid w:val="00105B55"/>
    <w:pPr>
      <w:spacing w:after="240"/>
      <w:ind w:left="567"/>
      <w:jc w:val="both"/>
    </w:pPr>
    <w:rPr>
      <w:szCs w:val="24"/>
      <w:lang w:eastAsia="en-US"/>
    </w:rPr>
  </w:style>
  <w:style w:type="character" w:customStyle="1" w:styleId="BodyTextChar">
    <w:name w:val="Body Text Char"/>
    <w:basedOn w:val="DefaultParagraphFont"/>
    <w:uiPriority w:val="99"/>
    <w:semiHidden/>
    <w:rsid w:val="00105B55"/>
    <w:rPr>
      <w:rFonts w:ascii="Arial" w:eastAsia="Times New Roman" w:hAnsi="Arial" w:cs="Times New Roman"/>
      <w:kern w:val="0"/>
      <w:sz w:val="20"/>
      <w:szCs w:val="20"/>
      <w:lang w:val="en-GB" w:eastAsia="fr-FR"/>
    </w:rPr>
  </w:style>
  <w:style w:type="character" w:customStyle="1" w:styleId="BodyTextChar1">
    <w:name w:val="Body Text Char1"/>
    <w:aliases w:val="Body Text Char1 Char Char,Body Text Char Char Char Char,numbered Char,L1 Body Text Char,ändrad Char,bt Char,paragraph 2 Char,paragraph 21 Char,Body Text Char2 Char Char,Body Text Char1 Char Char Char Char"/>
    <w:link w:val="BodyText"/>
    <w:rsid w:val="00105B55"/>
    <w:rPr>
      <w:rFonts w:ascii="Arial" w:eastAsia="Times New Roman" w:hAnsi="Arial" w:cs="Times New Roman"/>
      <w:kern w:val="0"/>
      <w:sz w:val="20"/>
      <w:szCs w:val="24"/>
      <w:lang w:val="en-GB"/>
    </w:rPr>
  </w:style>
  <w:style w:type="paragraph" w:customStyle="1" w:styleId="Heading-Centred">
    <w:name w:val="Heading - Centred"/>
    <w:basedOn w:val="Normal"/>
    <w:next w:val="BodyText"/>
    <w:rsid w:val="00105B55"/>
    <w:pPr>
      <w:keepNext/>
      <w:keepLines/>
      <w:pageBreakBefore/>
      <w:spacing w:line="240" w:lineRule="atLeast"/>
      <w:jc w:val="center"/>
    </w:pPr>
    <w:rPr>
      <w:rFonts w:ascii="Times New Roman" w:hAnsi="Times New Roman"/>
      <w:b/>
      <w:spacing w:val="-4"/>
      <w:kern w:val="28"/>
      <w:sz w:val="32"/>
      <w:lang w:eastAsia="en-US"/>
    </w:rPr>
  </w:style>
  <w:style w:type="paragraph" w:customStyle="1" w:styleId="BodyTextwithNoSpaceBefore">
    <w:name w:val="Body Text with No Space Before"/>
    <w:basedOn w:val="BodyText"/>
    <w:rsid w:val="00105B55"/>
    <w:pPr>
      <w:keepNext/>
      <w:spacing w:after="0" w:line="240" w:lineRule="atLeast"/>
      <w:ind w:left="0"/>
    </w:pPr>
    <w:rPr>
      <w:rFonts w:ascii="Times New Roman" w:hAnsi="Times New Roman"/>
      <w:szCs w:val="20"/>
    </w:rPr>
  </w:style>
  <w:style w:type="paragraph" w:styleId="TOC3">
    <w:name w:val="toc 3"/>
    <w:basedOn w:val="Normal"/>
    <w:next w:val="Normal"/>
    <w:uiPriority w:val="39"/>
    <w:rsid w:val="00105B55"/>
    <w:pPr>
      <w:tabs>
        <w:tab w:val="left" w:pos="851"/>
        <w:tab w:val="right" w:leader="dot" w:pos="9639"/>
      </w:tabs>
      <w:spacing w:after="60"/>
      <w:ind w:left="142"/>
    </w:pPr>
    <w:rPr>
      <w:noProof/>
      <w:sz w:val="18"/>
    </w:rPr>
  </w:style>
  <w:style w:type="paragraph" w:styleId="TOC2">
    <w:name w:val="toc 2"/>
    <w:aliases w:val="Table of Contents 1"/>
    <w:basedOn w:val="Normal"/>
    <w:next w:val="Normal"/>
    <w:uiPriority w:val="39"/>
    <w:rsid w:val="00105B55"/>
    <w:pPr>
      <w:tabs>
        <w:tab w:val="left" w:pos="851"/>
        <w:tab w:val="right" w:leader="dot" w:pos="9639"/>
      </w:tabs>
      <w:spacing w:before="60" w:after="60"/>
      <w:ind w:left="142"/>
    </w:pPr>
    <w:rPr>
      <w:b/>
      <w:noProof/>
      <w:sz w:val="18"/>
    </w:rPr>
  </w:style>
  <w:style w:type="paragraph" w:styleId="TOC1">
    <w:name w:val="toc 1"/>
    <w:aliases w:val="Table of Contents Chapter"/>
    <w:basedOn w:val="Normal"/>
    <w:next w:val="Normal"/>
    <w:uiPriority w:val="39"/>
    <w:rsid w:val="00105B55"/>
    <w:pPr>
      <w:tabs>
        <w:tab w:val="left" w:pos="426"/>
        <w:tab w:val="right" w:leader="dot" w:pos="9639"/>
      </w:tabs>
      <w:spacing w:before="200" w:after="120"/>
      <w:ind w:left="142"/>
    </w:pPr>
    <w:rPr>
      <w:b/>
      <w:noProof/>
      <w:color w:val="808080"/>
      <w:sz w:val="24"/>
    </w:rPr>
  </w:style>
  <w:style w:type="paragraph" w:customStyle="1" w:styleId="TitreSommaire">
    <w:name w:val="TitreSommaire"/>
    <w:aliases w:val="TableOfContentsTitle"/>
    <w:basedOn w:val="Normal"/>
    <w:next w:val="Normal"/>
    <w:rsid w:val="00105B55"/>
    <w:pPr>
      <w:pageBreakBefore/>
      <w:spacing w:before="600" w:after="400"/>
      <w:jc w:val="center"/>
    </w:pPr>
    <w:rPr>
      <w:rFonts w:ascii="Verdana" w:hAnsi="Verdana"/>
      <w:b/>
      <w:color w:val="0099CC"/>
      <w:position w:val="6"/>
      <w:sz w:val="32"/>
    </w:rPr>
  </w:style>
  <w:style w:type="character" w:customStyle="1" w:styleId="ListParagraphChar">
    <w:name w:val="List Paragraph Char"/>
    <w:link w:val="ListParagraph"/>
    <w:uiPriority w:val="34"/>
    <w:rsid w:val="00105B55"/>
  </w:style>
  <w:style w:type="table" w:styleId="TableGrid">
    <w:name w:val="Table Grid"/>
    <w:basedOn w:val="TableNormal"/>
    <w:uiPriority w:val="59"/>
    <w:rsid w:val="00105B55"/>
    <w:pPr>
      <w:spacing w:after="0" w:line="240" w:lineRule="auto"/>
    </w:pPr>
    <w:rPr>
      <w:kern w:val="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26" Type="http://schemas.openxmlformats.org/officeDocument/2006/relationships/image" Target="media/image21.png"/><Relationship Id="rId3" Type="http://schemas.openxmlformats.org/officeDocument/2006/relationships/settings" Target="settings.xml"/><Relationship Id="rId21" Type="http://schemas.openxmlformats.org/officeDocument/2006/relationships/image" Target="media/image17.png"/><Relationship Id="rId34" Type="http://schemas.microsoft.com/office/2011/relationships/people" Target="people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image" Target="media/image20.png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29" Type="http://schemas.openxmlformats.org/officeDocument/2006/relationships/image" Target="media/image24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24" Type="http://schemas.openxmlformats.org/officeDocument/2006/relationships/image" Target="media/image19.png"/><Relationship Id="rId32" Type="http://schemas.openxmlformats.org/officeDocument/2006/relationships/image" Target="media/image2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image" Target="cid:image009.png@01DB2856.3924E7A0" TargetMode="External"/><Relationship Id="rId28" Type="http://schemas.openxmlformats.org/officeDocument/2006/relationships/image" Target="media/image23.png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31" Type="http://schemas.openxmlformats.org/officeDocument/2006/relationships/image" Target="media/image2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Relationship Id="rId27" Type="http://schemas.openxmlformats.org/officeDocument/2006/relationships/image" Target="media/image22.png"/><Relationship Id="rId30" Type="http://schemas.openxmlformats.org/officeDocument/2006/relationships/image" Target="media/image25.png"/><Relationship Id="rId35" Type="http://schemas.openxmlformats.org/officeDocument/2006/relationships/theme" Target="theme/theme1.xml"/><Relationship Id="rId8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1950</TotalTime>
  <Pages>19</Pages>
  <Words>2498</Words>
  <Characters>14195</Characters>
  <Application>Microsoft Office Word</Application>
  <DocSecurity>0</DocSecurity>
  <Lines>887</Lines>
  <Paragraphs>556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Indrasan Yadav</dc:creator>
  <cp:keywords/>
  <dc:description/>
  <cp:lastModifiedBy>Indrasan Yadav</cp:lastModifiedBy>
  <cp:revision>199</cp:revision>
  <dcterms:created xsi:type="dcterms:W3CDTF">2025-06-04T07:24:00Z</dcterms:created>
  <dcterms:modified xsi:type="dcterms:W3CDTF">2026-03-24T15:31:00Z</dcterms:modified>
</cp:coreProperties>
</file>